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5A882">
      <w:pPr>
        <w:spacing w:line="560" w:lineRule="exact"/>
        <w:ind w:firstLine="2530" w:firstLineChars="700"/>
        <w:jc w:val="both"/>
        <w:rPr>
          <w:rFonts w:hint="eastAsia" w:ascii="宋体" w:hAnsi="宋体" w:eastAsia="宋体" w:cs="Times New Roman"/>
          <w:b/>
          <w:bCs/>
          <w:sz w:val="36"/>
          <w:szCs w:val="36"/>
          <w:lang w:val="en-US" w:eastAsia="zh-CN"/>
        </w:rPr>
      </w:pPr>
      <w:r>
        <w:rPr>
          <w:rFonts w:hint="eastAsia" w:ascii="宋体" w:hAnsi="宋体" w:eastAsia="宋体" w:cs="Times New Roman"/>
          <w:b/>
          <w:bCs/>
          <w:sz w:val="36"/>
          <w:szCs w:val="36"/>
          <w:lang w:val="en-US" w:eastAsia="zh-CN"/>
        </w:rPr>
        <w:t>成都金沙遗址博物馆</w:t>
      </w:r>
    </w:p>
    <w:p w14:paraId="67A398F9">
      <w:pPr>
        <w:spacing w:line="560" w:lineRule="exact"/>
        <w:ind w:firstLine="1446" w:firstLineChars="400"/>
        <w:jc w:val="both"/>
        <w:rPr>
          <w:rFonts w:hint="eastAsia" w:ascii="宋体" w:hAnsi="宋体" w:eastAsia="宋体" w:cs="Times New Roman"/>
          <w:b/>
          <w:bCs/>
          <w:sz w:val="36"/>
          <w:szCs w:val="36"/>
          <w:lang w:val="en-US" w:eastAsia="zh-CN"/>
        </w:rPr>
        <w:pPrChange w:id="0" w:author="程莉" w:date="2026-07-23T11:03:18Z">
          <w:pPr>
            <w:spacing w:line="560" w:lineRule="exact"/>
            <w:ind w:firstLine="1807" w:firstLineChars="500"/>
            <w:jc w:val="both"/>
          </w:pPr>
        </w:pPrChange>
      </w:pPr>
      <w:ins w:id="1" w:author="长音" w:date="2026-07-22T11:57:22Z">
        <w:r>
          <w:rPr>
            <w:rFonts w:hint="eastAsia" w:ascii="宋体" w:hAnsi="宋体" w:eastAsia="宋体" w:cs="Times New Roman"/>
            <w:b/>
            <w:bCs/>
            <w:sz w:val="36"/>
            <w:szCs w:val="36"/>
            <w:lang w:val="en-US" w:eastAsia="zh-CN"/>
          </w:rPr>
          <w:t>202</w:t>
        </w:r>
      </w:ins>
      <w:ins w:id="2" w:author="程莉" w:date="2026-07-23T11:03:00Z">
        <w:r>
          <w:rPr>
            <w:rFonts w:hint="eastAsia" w:ascii="宋体" w:hAnsi="宋体" w:eastAsia="宋体" w:cs="Times New Roman"/>
            <w:b/>
            <w:bCs/>
            <w:sz w:val="36"/>
            <w:szCs w:val="36"/>
            <w:lang w:val="en-US" w:eastAsia="zh-CN"/>
          </w:rPr>
          <w:t>7</w:t>
        </w:r>
      </w:ins>
      <w:ins w:id="3" w:author="长音" w:date="2026-07-22T11:57:23Z">
        <w:del w:id="4" w:author="程莉" w:date="2026-07-23T11:02:59Z">
          <w:r>
            <w:rPr>
              <w:rFonts w:hint="eastAsia" w:ascii="宋体" w:hAnsi="宋体" w:eastAsia="宋体" w:cs="Times New Roman"/>
              <w:b/>
              <w:bCs/>
              <w:sz w:val="36"/>
              <w:szCs w:val="36"/>
              <w:lang w:val="en-US" w:eastAsia="zh-CN"/>
            </w:rPr>
            <w:delText>6</w:delText>
          </w:r>
        </w:del>
      </w:ins>
      <w:ins w:id="5" w:author="长音" w:date="2026-07-22T11:57:25Z">
        <w:r>
          <w:rPr>
            <w:rFonts w:hint="eastAsia" w:ascii="宋体" w:hAnsi="宋体" w:eastAsia="宋体" w:cs="Times New Roman"/>
            <w:b/>
            <w:bCs/>
            <w:sz w:val="36"/>
            <w:szCs w:val="36"/>
            <w:lang w:val="en-US" w:eastAsia="zh-CN"/>
          </w:rPr>
          <w:t>-</w:t>
        </w:r>
      </w:ins>
      <w:ins w:id="6" w:author="长音" w:date="2026-07-22T11:57:26Z">
        <w:r>
          <w:rPr>
            <w:rFonts w:hint="eastAsia" w:ascii="宋体" w:hAnsi="宋体" w:eastAsia="宋体" w:cs="Times New Roman"/>
            <w:b/>
            <w:bCs/>
            <w:sz w:val="36"/>
            <w:szCs w:val="36"/>
            <w:lang w:val="en-US" w:eastAsia="zh-CN"/>
          </w:rPr>
          <w:t>202</w:t>
        </w:r>
      </w:ins>
      <w:ins w:id="7" w:author="程莉" w:date="2026-07-23T11:03:02Z">
        <w:r>
          <w:rPr>
            <w:rFonts w:hint="eastAsia" w:ascii="宋体" w:hAnsi="宋体" w:eastAsia="宋体" w:cs="Times New Roman"/>
            <w:b/>
            <w:bCs/>
            <w:sz w:val="36"/>
            <w:szCs w:val="36"/>
            <w:lang w:val="en-US" w:eastAsia="zh-CN"/>
          </w:rPr>
          <w:t>8</w:t>
        </w:r>
      </w:ins>
      <w:ins w:id="8" w:author="程莉" w:date="2026-07-23T11:03:04Z">
        <w:r>
          <w:rPr>
            <w:rFonts w:hint="eastAsia" w:ascii="宋体" w:hAnsi="宋体" w:eastAsia="宋体" w:cs="Times New Roman"/>
            <w:b/>
            <w:bCs/>
            <w:sz w:val="36"/>
            <w:szCs w:val="36"/>
            <w:lang w:val="en-US" w:eastAsia="zh-CN"/>
          </w:rPr>
          <w:t>年</w:t>
        </w:r>
      </w:ins>
      <w:ins w:id="9" w:author="长音" w:date="2026-07-22T11:57:26Z">
        <w:del w:id="10" w:author="程莉" w:date="2026-07-23T11:03:01Z">
          <w:r>
            <w:rPr>
              <w:rFonts w:hint="eastAsia" w:ascii="宋体" w:hAnsi="宋体" w:eastAsia="宋体" w:cs="Times New Roman"/>
              <w:b/>
              <w:bCs/>
              <w:sz w:val="36"/>
              <w:szCs w:val="36"/>
              <w:lang w:val="en-US" w:eastAsia="zh-CN"/>
            </w:rPr>
            <w:delText>7</w:delText>
          </w:r>
        </w:del>
      </w:ins>
      <w:del w:id="11" w:author="程莉" w:date="2026-07-17T14:51:03Z">
        <w:r>
          <w:rPr>
            <w:rFonts w:hint="eastAsia" w:ascii="宋体" w:hAnsi="宋体" w:eastAsia="宋体" w:cs="Times New Roman"/>
            <w:b/>
            <w:bCs/>
            <w:sz w:val="36"/>
            <w:szCs w:val="36"/>
            <w:lang w:val="en-US" w:eastAsia="zh-CN"/>
          </w:rPr>
          <w:delText>2027年</w:delText>
        </w:r>
      </w:del>
      <w:r>
        <w:rPr>
          <w:rFonts w:hint="eastAsia" w:ascii="宋体" w:hAnsi="宋体" w:eastAsia="宋体" w:cs="Times New Roman"/>
          <w:b/>
          <w:bCs/>
          <w:sz w:val="36"/>
          <w:szCs w:val="36"/>
        </w:rPr>
        <w:t>后勤保障服务</w:t>
      </w:r>
      <w:del w:id="12" w:author="程莉" w:date="2026-07-23T11:03:16Z">
        <w:r>
          <w:rPr>
            <w:rFonts w:hint="eastAsia" w:ascii="宋体" w:hAnsi="宋体" w:eastAsia="宋体" w:cs="Times New Roman"/>
            <w:b/>
            <w:bCs/>
            <w:sz w:val="36"/>
            <w:szCs w:val="36"/>
          </w:rPr>
          <w:delText>采购</w:delText>
        </w:r>
      </w:del>
      <w:r>
        <w:rPr>
          <w:rFonts w:hint="eastAsia" w:ascii="宋体" w:hAnsi="宋体" w:eastAsia="宋体" w:cs="Times New Roman"/>
          <w:b/>
          <w:bCs/>
          <w:sz w:val="36"/>
          <w:szCs w:val="36"/>
        </w:rPr>
        <w:t>项目</w:t>
      </w:r>
      <w:ins w:id="13" w:author="程莉" w:date="2026-07-17T15:11:27Z">
        <w:r>
          <w:rPr>
            <w:rFonts w:hint="eastAsia" w:ascii="宋体" w:hAnsi="宋体" w:eastAsia="宋体" w:cs="Times New Roman"/>
            <w:b/>
            <w:bCs/>
            <w:sz w:val="36"/>
            <w:szCs w:val="36"/>
            <w:lang w:val="en-US" w:eastAsia="zh-CN"/>
          </w:rPr>
          <w:t>需求</w:t>
        </w:r>
      </w:ins>
    </w:p>
    <w:p w14:paraId="3EA07081">
      <w:pPr>
        <w:spacing w:line="560" w:lineRule="exact"/>
        <w:rPr>
          <w:rFonts w:ascii="宋体" w:hAnsi="宋体" w:eastAsia="宋体" w:cs="Times New Roman"/>
          <w:b/>
          <w:bCs/>
          <w:sz w:val="28"/>
          <w:szCs w:val="28"/>
        </w:rPr>
      </w:pPr>
      <w:r>
        <w:rPr>
          <w:rFonts w:hint="eastAsia" w:ascii="宋体" w:hAnsi="宋体" w:eastAsia="宋体" w:cs="Times New Roman"/>
          <w:b/>
          <w:bCs/>
          <w:sz w:val="28"/>
          <w:szCs w:val="28"/>
        </w:rPr>
        <w:t xml:space="preserve"> </w:t>
      </w:r>
    </w:p>
    <w:p w14:paraId="30AC281E">
      <w:pPr>
        <w:spacing w:line="560" w:lineRule="exact"/>
        <w:rPr>
          <w:rFonts w:ascii="宋体" w:hAnsi="宋体" w:eastAsia="宋体" w:cs="Times New Roman"/>
          <w:sz w:val="28"/>
          <w:szCs w:val="28"/>
        </w:rPr>
      </w:pPr>
      <w:r>
        <w:rPr>
          <w:rFonts w:hint="eastAsia" w:ascii="宋体" w:hAnsi="宋体" w:eastAsia="宋体" w:cs="Times New Roman"/>
          <w:b/>
          <w:bCs/>
          <w:sz w:val="28"/>
          <w:szCs w:val="28"/>
        </w:rPr>
        <w:t>一、项目概况</w:t>
      </w:r>
    </w:p>
    <w:p w14:paraId="58D67537">
      <w:pPr>
        <w:spacing w:line="580" w:lineRule="exact"/>
        <w:ind w:left="0" w:leftChars="0" w:firstLine="643" w:firstLineChars="200"/>
        <w:rPr>
          <w:ins w:id="15" w:author="长音" w:date="2026-07-22T11:02:43Z"/>
          <w:rFonts w:hint="eastAsia" w:ascii="Times New Roman" w:hAnsi="Times New Roman" w:eastAsia="方正仿宋_GBK" w:cstheme="minorBidi"/>
          <w:b/>
          <w:bCs/>
          <w:sz w:val="32"/>
          <w:szCs w:val="32"/>
          <w:rPrChange w:id="16" w:author="长音" w:date="2026-07-22T11:57:11Z">
            <w:rPr>
              <w:ins w:id="17" w:author="长音" w:date="2026-07-22T11:02:43Z"/>
              <w:rFonts w:hint="eastAsia" w:ascii="Times New Roman" w:hAnsi="Times New Roman" w:eastAsia="方正仿宋_GBK" w:cstheme="minorBidi"/>
              <w:sz w:val="32"/>
              <w:szCs w:val="32"/>
            </w:rPr>
          </w:rPrChange>
        </w:rPr>
        <w:pPrChange w:id="14" w:author="长音" w:date="2026-07-22T11:02:40Z">
          <w:pPr>
            <w:spacing w:line="580" w:lineRule="exact"/>
            <w:ind w:firstLine="640" w:firstLineChars="200"/>
          </w:pPr>
        </w:pPrChange>
      </w:pPr>
      <w:ins w:id="18" w:author="长音" w:date="2026-07-22T11:02:30Z">
        <w:r>
          <w:rPr>
            <w:rFonts w:hint="eastAsia" w:ascii="Times New Roman" w:hAnsi="Times New Roman" w:eastAsia="方正仿宋_GBK" w:cstheme="minorBidi"/>
            <w:b/>
            <w:bCs/>
            <w:sz w:val="32"/>
            <w:szCs w:val="32"/>
            <w:rPrChange w:id="19" w:author="长音" w:date="2026-07-22T11:57:11Z">
              <w:rPr>
                <w:rFonts w:hint="eastAsia" w:ascii="Times New Roman" w:hAnsi="Times New Roman" w:eastAsia="方正仿宋_GBK" w:cstheme="minorBidi"/>
                <w:sz w:val="32"/>
                <w:szCs w:val="32"/>
              </w:rPr>
            </w:rPrChange>
          </w:rPr>
          <w:t>（一）服务期限及阶段划分</w:t>
        </w:r>
      </w:ins>
    </w:p>
    <w:p w14:paraId="24E62FC8">
      <w:pPr>
        <w:spacing w:line="580" w:lineRule="exact"/>
        <w:ind w:left="0" w:leftChars="0" w:firstLine="640" w:firstLineChars="200"/>
        <w:rPr>
          <w:ins w:id="21" w:author="长音" w:date="2026-07-22T11:02:30Z"/>
          <w:rFonts w:hint="eastAsia" w:ascii="Times New Roman" w:hAnsi="Times New Roman" w:eastAsia="方正仿宋_GBK" w:cstheme="minorBidi"/>
          <w:sz w:val="32"/>
          <w:szCs w:val="32"/>
        </w:rPr>
        <w:pPrChange w:id="20" w:author="长音" w:date="2026-07-22T11:02:40Z">
          <w:pPr>
            <w:spacing w:line="580" w:lineRule="exact"/>
            <w:ind w:firstLine="640" w:firstLineChars="200"/>
          </w:pPr>
        </w:pPrChange>
      </w:pPr>
      <w:ins w:id="22" w:author="长音" w:date="2026-07-22T11:02:30Z">
        <w:r>
          <w:rPr>
            <w:rFonts w:hint="eastAsia" w:ascii="Times New Roman" w:hAnsi="Times New Roman" w:eastAsia="方正仿宋_GBK" w:cstheme="minorBidi"/>
            <w:sz w:val="32"/>
            <w:szCs w:val="32"/>
          </w:rPr>
          <w:t>本项目服务期限为202</w:t>
        </w:r>
      </w:ins>
      <w:ins w:id="23" w:author="程莉" w:date="2026-07-23T10:55:17Z">
        <w:r>
          <w:rPr>
            <w:rFonts w:hint="eastAsia" w:ascii="Times New Roman" w:hAnsi="Times New Roman" w:eastAsia="方正仿宋_GBK" w:cstheme="minorBidi"/>
            <w:sz w:val="32"/>
            <w:szCs w:val="32"/>
            <w:lang w:val="en-US" w:eastAsia="zh-CN"/>
          </w:rPr>
          <w:t>7</w:t>
        </w:r>
      </w:ins>
      <w:ins w:id="24" w:author="长音" w:date="2026-07-22T11:02:30Z">
        <w:del w:id="25" w:author="程莉" w:date="2026-07-23T10:55:16Z">
          <w:r>
            <w:rPr>
              <w:rFonts w:hint="eastAsia" w:ascii="Times New Roman" w:hAnsi="Times New Roman" w:eastAsia="方正仿宋_GBK" w:cstheme="minorBidi"/>
              <w:sz w:val="32"/>
              <w:szCs w:val="32"/>
            </w:rPr>
            <w:delText>6</w:delText>
          </w:r>
        </w:del>
      </w:ins>
      <w:ins w:id="26" w:author="长音" w:date="2026-07-22T11:02:30Z">
        <w:r>
          <w:rPr>
            <w:rFonts w:hint="eastAsia" w:ascii="Times New Roman" w:hAnsi="Times New Roman" w:eastAsia="方正仿宋_GBK" w:cstheme="minorBidi"/>
            <w:sz w:val="32"/>
            <w:szCs w:val="32"/>
          </w:rPr>
          <w:t>年1</w:t>
        </w:r>
      </w:ins>
      <w:ins w:id="27" w:author="长音" w:date="2026-07-22T11:02:30Z">
        <w:del w:id="28" w:author="程莉" w:date="2026-07-23T10:55:18Z">
          <w:r>
            <w:rPr>
              <w:rFonts w:hint="eastAsia" w:ascii="Times New Roman" w:hAnsi="Times New Roman" w:eastAsia="方正仿宋_GBK" w:cstheme="minorBidi"/>
              <w:sz w:val="32"/>
              <w:szCs w:val="32"/>
            </w:rPr>
            <w:delText>1</w:delText>
          </w:r>
        </w:del>
      </w:ins>
      <w:ins w:id="29" w:author="长音" w:date="2026-07-22T11:02:30Z">
        <w:r>
          <w:rPr>
            <w:rFonts w:hint="eastAsia" w:ascii="Times New Roman" w:hAnsi="Times New Roman" w:eastAsia="方正仿宋_GBK" w:cstheme="minorBidi"/>
            <w:sz w:val="32"/>
            <w:szCs w:val="32"/>
          </w:rPr>
          <w:t>月</w:t>
        </w:r>
      </w:ins>
      <w:ins w:id="30" w:author="长音" w:date="2026-07-22T11:02:30Z">
        <w:del w:id="31" w:author="程莉" w:date="2026-07-23T10:55:20Z">
          <w:r>
            <w:rPr>
              <w:rFonts w:hint="eastAsia" w:ascii="Times New Roman" w:hAnsi="Times New Roman" w:eastAsia="方正仿宋_GBK" w:cstheme="minorBidi"/>
              <w:sz w:val="32"/>
              <w:szCs w:val="32"/>
            </w:rPr>
            <w:delText>2</w:delText>
          </w:r>
        </w:del>
      </w:ins>
      <w:ins w:id="32" w:author="长音" w:date="2026-07-22T11:02:30Z">
        <w:r>
          <w:rPr>
            <w:rFonts w:hint="eastAsia" w:ascii="Times New Roman" w:hAnsi="Times New Roman" w:eastAsia="方正仿宋_GBK" w:cstheme="minorBidi"/>
            <w:sz w:val="32"/>
            <w:szCs w:val="32"/>
          </w:rPr>
          <w:t>1日至2027年</w:t>
        </w:r>
      </w:ins>
      <w:ins w:id="33" w:author="程莉" w:date="2026-07-23T10:55:25Z">
        <w:r>
          <w:rPr>
            <w:rFonts w:hint="eastAsia" w:ascii="Times New Roman" w:hAnsi="Times New Roman" w:eastAsia="方正仿宋_GBK" w:cstheme="minorBidi"/>
            <w:sz w:val="32"/>
            <w:szCs w:val="32"/>
            <w:lang w:val="en-US" w:eastAsia="zh-CN"/>
          </w:rPr>
          <w:t>12</w:t>
        </w:r>
      </w:ins>
      <w:ins w:id="34" w:author="长音" w:date="2026-07-22T11:02:30Z">
        <w:del w:id="35" w:author="程莉" w:date="2026-07-23T10:55:24Z">
          <w:r>
            <w:rPr>
              <w:rFonts w:hint="eastAsia" w:ascii="Times New Roman" w:hAnsi="Times New Roman" w:eastAsia="方正仿宋_GBK" w:cstheme="minorBidi"/>
              <w:sz w:val="32"/>
              <w:szCs w:val="32"/>
            </w:rPr>
            <w:delText>9</w:delText>
          </w:r>
        </w:del>
      </w:ins>
      <w:ins w:id="36" w:author="长音" w:date="2026-07-22T11:02:30Z">
        <w:r>
          <w:rPr>
            <w:rFonts w:hint="eastAsia" w:ascii="Times New Roman" w:hAnsi="Times New Roman" w:eastAsia="方正仿宋_GBK" w:cstheme="minorBidi"/>
            <w:sz w:val="32"/>
            <w:szCs w:val="32"/>
          </w:rPr>
          <w:t>月</w:t>
        </w:r>
      </w:ins>
      <w:ins w:id="37" w:author="程莉" w:date="2026-07-23T10:55:27Z">
        <w:r>
          <w:rPr>
            <w:rFonts w:hint="eastAsia" w:ascii="Times New Roman" w:hAnsi="Times New Roman" w:eastAsia="方正仿宋_GBK" w:cstheme="minorBidi"/>
            <w:sz w:val="32"/>
            <w:szCs w:val="32"/>
            <w:lang w:val="en-US" w:eastAsia="zh-CN"/>
          </w:rPr>
          <w:t>3</w:t>
        </w:r>
      </w:ins>
      <w:ins w:id="38" w:author="长音" w:date="2026-07-22T11:02:30Z">
        <w:del w:id="39" w:author="程莉" w:date="2026-07-23T10:55:27Z">
          <w:r>
            <w:rPr>
              <w:rFonts w:hint="eastAsia" w:ascii="Times New Roman" w:hAnsi="Times New Roman" w:eastAsia="方正仿宋_GBK" w:cstheme="minorBidi"/>
              <w:sz w:val="32"/>
              <w:szCs w:val="32"/>
            </w:rPr>
            <w:delText>2</w:delText>
          </w:r>
        </w:del>
      </w:ins>
      <w:ins w:id="40" w:author="程莉" w:date="2026-07-23T10:55:28Z">
        <w:r>
          <w:rPr>
            <w:rFonts w:hint="eastAsia" w:ascii="Times New Roman" w:hAnsi="Times New Roman" w:eastAsia="方正仿宋_GBK" w:cstheme="minorBidi"/>
            <w:sz w:val="32"/>
            <w:szCs w:val="32"/>
            <w:lang w:val="en-US" w:eastAsia="zh-CN"/>
          </w:rPr>
          <w:t>1</w:t>
        </w:r>
      </w:ins>
      <w:ins w:id="41" w:author="长音" w:date="2026-07-22T11:02:30Z">
        <w:del w:id="42" w:author="程莉" w:date="2026-07-23T10:55:28Z">
          <w:r>
            <w:rPr>
              <w:rFonts w:hint="eastAsia" w:ascii="Times New Roman" w:hAnsi="Times New Roman" w:eastAsia="方正仿宋_GBK" w:cstheme="minorBidi"/>
              <w:sz w:val="32"/>
              <w:szCs w:val="32"/>
            </w:rPr>
            <w:delText>0</w:delText>
          </w:r>
        </w:del>
      </w:ins>
      <w:ins w:id="43" w:author="长音" w:date="2026-07-22T11:02:30Z">
        <w:r>
          <w:rPr>
            <w:rFonts w:hint="eastAsia" w:ascii="Times New Roman" w:hAnsi="Times New Roman" w:eastAsia="方正仿宋_GBK" w:cstheme="minorBidi"/>
            <w:sz w:val="32"/>
            <w:szCs w:val="32"/>
          </w:rPr>
          <w:t xml:space="preserve">日。 </w:t>
        </w:r>
      </w:ins>
    </w:p>
    <w:p w14:paraId="6A5FDECC">
      <w:pPr>
        <w:spacing w:line="580" w:lineRule="exact"/>
        <w:ind w:firstLine="640" w:firstLineChars="200"/>
        <w:rPr>
          <w:ins w:id="44" w:author="长音" w:date="2026-07-22T11:02:58Z"/>
          <w:rFonts w:hint="eastAsia" w:ascii="Times New Roman" w:hAnsi="Times New Roman" w:eastAsia="方正仿宋_GBK" w:cstheme="minorBidi"/>
          <w:sz w:val="32"/>
          <w:szCs w:val="32"/>
        </w:rPr>
      </w:pPr>
      <w:ins w:id="45" w:author="长音" w:date="2026-07-22T11:02:30Z">
        <w:r>
          <w:rPr>
            <w:rFonts w:hint="eastAsia" w:ascii="Times New Roman" w:hAnsi="Times New Roman" w:eastAsia="方正仿宋_GBK" w:cstheme="minorBidi"/>
            <w:sz w:val="32"/>
            <w:szCs w:val="32"/>
          </w:rPr>
          <w:t>1.第一阶段：闭馆保障阶段</w:t>
        </w:r>
      </w:ins>
    </w:p>
    <w:p w14:paraId="5979A696">
      <w:pPr>
        <w:spacing w:line="580" w:lineRule="exact"/>
        <w:ind w:firstLine="640" w:firstLineChars="200"/>
        <w:rPr>
          <w:ins w:id="46" w:author="长音" w:date="2026-07-22T11:02:30Z"/>
          <w:rFonts w:hint="eastAsia" w:ascii="Times New Roman" w:hAnsi="Times New Roman" w:eastAsia="方正仿宋_GBK" w:cstheme="minorBidi"/>
          <w:sz w:val="32"/>
          <w:szCs w:val="32"/>
        </w:rPr>
      </w:pPr>
      <w:ins w:id="47" w:author="长音" w:date="2026-07-22T11:02:30Z">
        <w:r>
          <w:rPr>
            <w:rFonts w:hint="eastAsia" w:ascii="Times New Roman" w:hAnsi="Times New Roman" w:eastAsia="方正仿宋_GBK" w:cstheme="minorBidi"/>
            <w:sz w:val="32"/>
            <w:szCs w:val="32"/>
          </w:rPr>
          <w:t>服务时间为202</w:t>
        </w:r>
      </w:ins>
      <w:ins w:id="48" w:author="长音" w:date="2026-07-22T11:02:30Z">
        <w:del w:id="49" w:author="程莉" w:date="2026-07-23T10:55:37Z">
          <w:r>
            <w:rPr>
              <w:rFonts w:hint="default" w:ascii="Times New Roman" w:hAnsi="Times New Roman" w:eastAsia="方正仿宋_GBK" w:cstheme="minorBidi"/>
              <w:sz w:val="32"/>
              <w:szCs w:val="32"/>
              <w:lang w:val="en-US"/>
            </w:rPr>
            <w:delText>6</w:delText>
          </w:r>
        </w:del>
      </w:ins>
      <w:ins w:id="50" w:author="程莉" w:date="2026-07-23T10:55:37Z">
        <w:r>
          <w:rPr>
            <w:rFonts w:hint="eastAsia" w:ascii="Times New Roman" w:hAnsi="Times New Roman" w:eastAsia="方正仿宋_GBK" w:cstheme="minorBidi"/>
            <w:sz w:val="32"/>
            <w:szCs w:val="32"/>
            <w:lang w:val="en-US" w:eastAsia="zh-CN"/>
          </w:rPr>
          <w:t>7</w:t>
        </w:r>
      </w:ins>
      <w:ins w:id="51" w:author="长音" w:date="2026-07-22T11:02:30Z">
        <w:r>
          <w:rPr>
            <w:rFonts w:hint="eastAsia" w:ascii="Times New Roman" w:hAnsi="Times New Roman" w:eastAsia="方正仿宋_GBK" w:cstheme="minorBidi"/>
            <w:sz w:val="32"/>
            <w:szCs w:val="32"/>
          </w:rPr>
          <w:t>年1</w:t>
        </w:r>
      </w:ins>
      <w:ins w:id="52" w:author="长音" w:date="2026-07-22T11:02:30Z">
        <w:del w:id="53" w:author="程莉" w:date="2026-07-23T10:55:42Z">
          <w:r>
            <w:rPr>
              <w:rFonts w:hint="eastAsia" w:ascii="Times New Roman" w:hAnsi="Times New Roman" w:eastAsia="方正仿宋_GBK" w:cstheme="minorBidi"/>
              <w:sz w:val="32"/>
              <w:szCs w:val="32"/>
            </w:rPr>
            <w:delText>1</w:delText>
          </w:r>
        </w:del>
      </w:ins>
      <w:ins w:id="54" w:author="长音" w:date="2026-07-22T11:02:30Z">
        <w:r>
          <w:rPr>
            <w:rFonts w:hint="eastAsia" w:ascii="Times New Roman" w:hAnsi="Times New Roman" w:eastAsia="方正仿宋_GBK" w:cstheme="minorBidi"/>
            <w:sz w:val="32"/>
            <w:szCs w:val="32"/>
          </w:rPr>
          <w:t>月</w:t>
        </w:r>
      </w:ins>
      <w:ins w:id="55" w:author="长音" w:date="2026-07-22T11:02:30Z">
        <w:del w:id="56" w:author="程莉" w:date="2026-07-23T10:55:43Z">
          <w:r>
            <w:rPr>
              <w:rFonts w:hint="eastAsia" w:ascii="Times New Roman" w:hAnsi="Times New Roman" w:eastAsia="方正仿宋_GBK" w:cstheme="minorBidi"/>
              <w:sz w:val="32"/>
              <w:szCs w:val="32"/>
            </w:rPr>
            <w:delText>2</w:delText>
          </w:r>
        </w:del>
      </w:ins>
      <w:ins w:id="57" w:author="长音" w:date="2026-07-22T11:02:30Z">
        <w:r>
          <w:rPr>
            <w:rFonts w:hint="eastAsia" w:ascii="Times New Roman" w:hAnsi="Times New Roman" w:eastAsia="方正仿宋_GBK" w:cstheme="minorBidi"/>
            <w:sz w:val="32"/>
            <w:szCs w:val="32"/>
          </w:rPr>
          <w:t>1日至2027年</w:t>
        </w:r>
      </w:ins>
      <w:ins w:id="58" w:author="长音" w:date="2026-07-22T11:02:30Z">
        <w:del w:id="59" w:author="程莉" w:date="2026-07-23T10:55:51Z">
          <w:r>
            <w:rPr>
              <w:rFonts w:hint="default" w:ascii="Times New Roman" w:hAnsi="Times New Roman" w:eastAsia="方正仿宋_GBK" w:cstheme="minorBidi"/>
              <w:sz w:val="32"/>
              <w:szCs w:val="32"/>
              <w:lang w:val="en-US"/>
            </w:rPr>
            <w:delText>4</w:delText>
          </w:r>
        </w:del>
      </w:ins>
      <w:ins w:id="60" w:author="程莉" w:date="2026-07-23T10:55:51Z">
        <w:r>
          <w:rPr>
            <w:rFonts w:hint="eastAsia" w:ascii="Times New Roman" w:hAnsi="Times New Roman" w:eastAsia="方正仿宋_GBK" w:cstheme="minorBidi"/>
            <w:sz w:val="32"/>
            <w:szCs w:val="32"/>
            <w:lang w:val="en-US" w:eastAsia="zh-CN"/>
          </w:rPr>
          <w:t>4</w:t>
        </w:r>
      </w:ins>
      <w:ins w:id="61" w:author="长音" w:date="2026-07-22T11:02:30Z">
        <w:r>
          <w:rPr>
            <w:rFonts w:hint="eastAsia" w:ascii="Times New Roman" w:hAnsi="Times New Roman" w:eastAsia="方正仿宋_GBK" w:cstheme="minorBidi"/>
            <w:sz w:val="32"/>
            <w:szCs w:val="32"/>
          </w:rPr>
          <w:t>月30日</w:t>
        </w:r>
      </w:ins>
      <w:ins w:id="62" w:author="长音" w:date="2026-07-22T11:02:30Z">
        <w:del w:id="63" w:author="程莉" w:date="2026-07-23T10:55:58Z">
          <w:r>
            <w:rPr>
              <w:rFonts w:hint="eastAsia" w:ascii="Times New Roman" w:hAnsi="Times New Roman" w:eastAsia="方正仿宋_GBK" w:cstheme="minorBidi"/>
              <w:sz w:val="32"/>
              <w:szCs w:val="32"/>
            </w:rPr>
            <w:delText>，共161日</w:delText>
          </w:r>
        </w:del>
      </w:ins>
      <w:ins w:id="64" w:author="长音" w:date="2026-07-22T11:02:30Z">
        <w:r>
          <w:rPr>
            <w:rFonts w:hint="eastAsia" w:ascii="Times New Roman" w:hAnsi="Times New Roman" w:eastAsia="方正仿宋_GBK" w:cstheme="minorBidi"/>
            <w:sz w:val="32"/>
            <w:szCs w:val="32"/>
          </w:rPr>
          <w:t xml:space="preserve">。该阶段成都金沙遗址博物馆处于闭馆提升状态，供应商按照本采购需求规定的闭馆阶段服务范围、服务数量、人员配置和服务标准提供后勤保障服务。 </w:t>
        </w:r>
      </w:ins>
    </w:p>
    <w:p w14:paraId="1E2A17FB">
      <w:pPr>
        <w:spacing w:line="580" w:lineRule="exact"/>
        <w:ind w:firstLine="640" w:firstLineChars="200"/>
        <w:rPr>
          <w:ins w:id="65" w:author="长音" w:date="2026-07-22T11:03:05Z"/>
          <w:rFonts w:hint="eastAsia" w:ascii="Times New Roman" w:hAnsi="Times New Roman" w:eastAsia="方正仿宋_GBK" w:cstheme="minorBidi"/>
          <w:sz w:val="32"/>
          <w:szCs w:val="32"/>
        </w:rPr>
      </w:pPr>
      <w:ins w:id="66" w:author="长音" w:date="2026-07-22T11:02:30Z">
        <w:r>
          <w:rPr>
            <w:rFonts w:hint="eastAsia" w:ascii="Times New Roman" w:hAnsi="Times New Roman" w:eastAsia="方正仿宋_GBK" w:cstheme="minorBidi"/>
            <w:sz w:val="32"/>
            <w:szCs w:val="32"/>
          </w:rPr>
          <w:t>2.第二阶段：开馆运行阶段</w:t>
        </w:r>
      </w:ins>
    </w:p>
    <w:p w14:paraId="78B63FD5">
      <w:pPr>
        <w:spacing w:line="580" w:lineRule="exact"/>
        <w:ind w:firstLine="640" w:firstLineChars="200"/>
        <w:rPr>
          <w:ins w:id="67" w:author="长音" w:date="2026-07-22T11:02:30Z"/>
          <w:rFonts w:hint="eastAsia" w:ascii="Times New Roman" w:hAnsi="Times New Roman" w:eastAsia="方正仿宋_GBK" w:cstheme="minorBidi"/>
          <w:sz w:val="32"/>
          <w:szCs w:val="32"/>
        </w:rPr>
      </w:pPr>
      <w:ins w:id="68" w:author="长音" w:date="2026-07-22T11:02:30Z">
        <w:r>
          <w:rPr>
            <w:rFonts w:hint="eastAsia" w:ascii="Times New Roman" w:hAnsi="Times New Roman" w:eastAsia="方正仿宋_GBK" w:cstheme="minorBidi"/>
            <w:sz w:val="32"/>
            <w:szCs w:val="32"/>
          </w:rPr>
          <w:t>服务时间为2027年5月1日至2027年</w:t>
        </w:r>
      </w:ins>
      <w:ins w:id="69" w:author="长音" w:date="2026-07-22T11:02:30Z">
        <w:del w:id="70" w:author="程莉" w:date="2026-07-23T10:56:06Z">
          <w:r>
            <w:rPr>
              <w:rFonts w:hint="default" w:ascii="Times New Roman" w:hAnsi="Times New Roman" w:eastAsia="方正仿宋_GBK" w:cstheme="minorBidi"/>
              <w:sz w:val="32"/>
              <w:szCs w:val="32"/>
              <w:lang w:val="en-US"/>
            </w:rPr>
            <w:delText>9</w:delText>
          </w:r>
        </w:del>
      </w:ins>
      <w:ins w:id="71" w:author="程莉" w:date="2026-07-23T10:56:06Z">
        <w:r>
          <w:rPr>
            <w:rFonts w:hint="eastAsia" w:ascii="Times New Roman" w:hAnsi="Times New Roman" w:eastAsia="方正仿宋_GBK" w:cstheme="minorBidi"/>
            <w:sz w:val="32"/>
            <w:szCs w:val="32"/>
            <w:lang w:val="en-US" w:eastAsia="zh-CN"/>
          </w:rPr>
          <w:t>12</w:t>
        </w:r>
      </w:ins>
      <w:ins w:id="72" w:author="长音" w:date="2026-07-22T11:02:30Z">
        <w:r>
          <w:rPr>
            <w:rFonts w:hint="eastAsia" w:ascii="Times New Roman" w:hAnsi="Times New Roman" w:eastAsia="方正仿宋_GBK" w:cstheme="minorBidi"/>
            <w:sz w:val="32"/>
            <w:szCs w:val="32"/>
          </w:rPr>
          <w:t>月</w:t>
        </w:r>
      </w:ins>
      <w:ins w:id="73" w:author="长音" w:date="2026-07-22T11:02:30Z">
        <w:del w:id="74" w:author="程莉" w:date="2026-07-23T10:56:08Z">
          <w:r>
            <w:rPr>
              <w:rFonts w:hint="default" w:ascii="Times New Roman" w:hAnsi="Times New Roman" w:eastAsia="方正仿宋_GBK" w:cstheme="minorBidi"/>
              <w:sz w:val="32"/>
              <w:szCs w:val="32"/>
              <w:lang w:val="en-US"/>
            </w:rPr>
            <w:delText>20</w:delText>
          </w:r>
        </w:del>
      </w:ins>
      <w:ins w:id="75" w:author="程莉" w:date="2026-07-23T10:56:08Z">
        <w:r>
          <w:rPr>
            <w:rFonts w:hint="eastAsia" w:ascii="Times New Roman" w:hAnsi="Times New Roman" w:eastAsia="方正仿宋_GBK" w:cstheme="minorBidi"/>
            <w:sz w:val="32"/>
            <w:szCs w:val="32"/>
            <w:lang w:val="en-US" w:eastAsia="zh-CN"/>
          </w:rPr>
          <w:t>31</w:t>
        </w:r>
      </w:ins>
      <w:ins w:id="76" w:author="长音" w:date="2026-07-22T11:02:30Z">
        <w:r>
          <w:rPr>
            <w:rFonts w:hint="eastAsia" w:ascii="Times New Roman" w:hAnsi="Times New Roman" w:eastAsia="方正仿宋_GBK" w:cstheme="minorBidi"/>
            <w:sz w:val="32"/>
            <w:szCs w:val="32"/>
          </w:rPr>
          <w:t>日</w:t>
        </w:r>
      </w:ins>
      <w:ins w:id="77" w:author="长音" w:date="2026-07-22T11:02:30Z">
        <w:del w:id="78" w:author="程莉" w:date="2026-07-23T10:56:13Z">
          <w:r>
            <w:rPr>
              <w:rFonts w:hint="eastAsia" w:ascii="Times New Roman" w:hAnsi="Times New Roman" w:eastAsia="方正仿宋_GBK" w:cstheme="minorBidi"/>
              <w:sz w:val="32"/>
              <w:szCs w:val="32"/>
            </w:rPr>
            <w:delText>，共143日</w:delText>
          </w:r>
        </w:del>
      </w:ins>
      <w:ins w:id="79" w:author="长音" w:date="2026-07-22T11:02:30Z">
        <w:r>
          <w:rPr>
            <w:rFonts w:hint="eastAsia" w:ascii="Times New Roman" w:hAnsi="Times New Roman" w:eastAsia="方正仿宋_GBK" w:cstheme="minorBidi"/>
            <w:sz w:val="32"/>
            <w:szCs w:val="32"/>
          </w:rPr>
          <w:t xml:space="preserve">。该阶段成都金沙遗址博物馆恢复开放，供应商按照本采购需求规定的开馆阶段服务范围、服务数量、人员配置和服务标准提供后勤保障服务。 </w:t>
        </w:r>
      </w:ins>
    </w:p>
    <w:p w14:paraId="717242BF">
      <w:pPr>
        <w:spacing w:line="580" w:lineRule="exact"/>
        <w:ind w:firstLine="640" w:firstLineChars="200"/>
        <w:rPr>
          <w:ins w:id="80" w:author="长音" w:date="2026-07-22T11:02:30Z"/>
          <w:rFonts w:hint="eastAsia" w:ascii="Times New Roman" w:hAnsi="Times New Roman" w:eastAsia="方正仿宋_GBK" w:cstheme="minorBidi"/>
          <w:sz w:val="32"/>
          <w:szCs w:val="32"/>
        </w:rPr>
      </w:pPr>
      <w:ins w:id="81" w:author="长音" w:date="2026-07-22T11:02:30Z">
        <w:r>
          <w:rPr>
            <w:rFonts w:hint="eastAsia" w:ascii="Times New Roman" w:hAnsi="Times New Roman" w:eastAsia="方正仿宋_GBK" w:cstheme="minorBidi"/>
            <w:sz w:val="32"/>
            <w:szCs w:val="32"/>
          </w:rPr>
          <w:t>上述阶段划分属于本项目采购需求和合同的组成部分。供应商应分别测算两个阶段的人工、社会保险、住房公积金、法定节假日工资、管理费、材料费、设备工具费、保险费、税费及其他履约成本，并计入投标报价。</w:t>
        </w:r>
      </w:ins>
    </w:p>
    <w:p w14:paraId="001CBB9A">
      <w:pPr>
        <w:spacing w:line="580" w:lineRule="exact"/>
        <w:ind w:firstLine="643" w:firstLineChars="200"/>
        <w:rPr>
          <w:ins w:id="82" w:author="长音" w:date="2026-07-22T11:02:17Z"/>
          <w:rFonts w:hint="default" w:ascii="Times New Roman" w:hAnsi="Times New Roman" w:eastAsia="方正仿宋_GBK" w:cstheme="minorBidi"/>
          <w:b/>
          <w:bCs/>
          <w:sz w:val="32"/>
          <w:szCs w:val="32"/>
          <w:lang w:val="en-US" w:eastAsia="zh-CN"/>
          <w:rPrChange w:id="83" w:author="长音" w:date="2026-07-22T11:57:11Z">
            <w:rPr>
              <w:ins w:id="84" w:author="长音" w:date="2026-07-22T11:02:17Z"/>
              <w:rFonts w:hint="default" w:ascii="Times New Roman" w:hAnsi="Times New Roman" w:eastAsia="方正仿宋_GBK" w:cstheme="minorBidi"/>
              <w:sz w:val="32"/>
              <w:szCs w:val="32"/>
              <w:lang w:val="en-US" w:eastAsia="zh-CN"/>
            </w:rPr>
          </w:rPrChange>
        </w:rPr>
      </w:pPr>
      <w:ins w:id="85" w:author="长音" w:date="2026-07-22T11:03:30Z">
        <w:r>
          <w:rPr>
            <w:rFonts w:hint="eastAsia" w:ascii="Times New Roman" w:hAnsi="Times New Roman" w:eastAsia="方正仿宋_GBK" w:cstheme="minorBidi"/>
            <w:b/>
            <w:bCs/>
            <w:sz w:val="32"/>
            <w:szCs w:val="32"/>
            <w:lang w:eastAsia="zh-CN"/>
            <w:rPrChange w:id="86" w:author="长音" w:date="2026-07-22T11:57:11Z">
              <w:rPr>
                <w:rFonts w:hint="eastAsia" w:ascii="Times New Roman" w:hAnsi="Times New Roman" w:eastAsia="方正仿宋_GBK" w:cstheme="minorBidi"/>
                <w:sz w:val="32"/>
                <w:szCs w:val="32"/>
                <w:lang w:eastAsia="zh-CN"/>
              </w:rPr>
            </w:rPrChange>
          </w:rPr>
          <w:t>（</w:t>
        </w:r>
      </w:ins>
      <w:ins w:id="87" w:author="长音" w:date="2026-07-22T11:03:32Z">
        <w:r>
          <w:rPr>
            <w:rFonts w:hint="eastAsia" w:ascii="Times New Roman" w:hAnsi="Times New Roman" w:eastAsia="方正仿宋_GBK" w:cstheme="minorBidi"/>
            <w:b/>
            <w:bCs/>
            <w:sz w:val="32"/>
            <w:szCs w:val="32"/>
            <w:lang w:val="en-US" w:eastAsia="zh-CN"/>
            <w:rPrChange w:id="88" w:author="长音" w:date="2026-07-22T11:57:11Z">
              <w:rPr>
                <w:rFonts w:hint="eastAsia" w:ascii="Times New Roman" w:hAnsi="Times New Roman" w:eastAsia="方正仿宋_GBK" w:cstheme="minorBidi"/>
                <w:sz w:val="32"/>
                <w:szCs w:val="32"/>
                <w:lang w:val="en-US" w:eastAsia="zh-CN"/>
              </w:rPr>
            </w:rPrChange>
          </w:rPr>
          <w:t>二</w:t>
        </w:r>
      </w:ins>
      <w:ins w:id="89" w:author="长音" w:date="2026-07-22T11:03:33Z">
        <w:r>
          <w:rPr>
            <w:rFonts w:hint="eastAsia" w:ascii="Times New Roman" w:hAnsi="Times New Roman" w:eastAsia="方正仿宋_GBK" w:cstheme="minorBidi"/>
            <w:b/>
            <w:bCs/>
            <w:sz w:val="32"/>
            <w:szCs w:val="32"/>
            <w:lang w:val="en-US" w:eastAsia="zh-CN"/>
            <w:rPrChange w:id="90" w:author="长音" w:date="2026-07-22T11:57:11Z">
              <w:rPr>
                <w:rFonts w:hint="eastAsia" w:ascii="Times New Roman" w:hAnsi="Times New Roman" w:eastAsia="方正仿宋_GBK" w:cstheme="minorBidi"/>
                <w:sz w:val="32"/>
                <w:szCs w:val="32"/>
                <w:lang w:val="en-US" w:eastAsia="zh-CN"/>
              </w:rPr>
            </w:rPrChange>
          </w:rPr>
          <w:t>）</w:t>
        </w:r>
      </w:ins>
      <w:ins w:id="91" w:author="长音" w:date="2026-07-22T11:03:41Z">
        <w:r>
          <w:rPr>
            <w:rFonts w:hint="eastAsia" w:ascii="Times New Roman" w:hAnsi="Times New Roman" w:eastAsia="方正仿宋_GBK" w:cstheme="minorBidi"/>
            <w:b/>
            <w:bCs/>
            <w:sz w:val="32"/>
            <w:szCs w:val="32"/>
            <w:lang w:val="en-US" w:eastAsia="zh-CN"/>
            <w:rPrChange w:id="92" w:author="长音" w:date="2026-07-22T11:57:11Z">
              <w:rPr>
                <w:rFonts w:hint="eastAsia" w:ascii="Times New Roman" w:hAnsi="Times New Roman" w:eastAsia="方正仿宋_GBK" w:cstheme="minorBidi"/>
                <w:sz w:val="32"/>
                <w:szCs w:val="32"/>
                <w:lang w:val="en-US" w:eastAsia="zh-CN"/>
              </w:rPr>
            </w:rPrChange>
          </w:rPr>
          <w:t>项目</w:t>
        </w:r>
      </w:ins>
      <w:ins w:id="93" w:author="长音" w:date="2026-07-22T11:03:42Z">
        <w:r>
          <w:rPr>
            <w:rFonts w:hint="eastAsia" w:ascii="Times New Roman" w:hAnsi="Times New Roman" w:eastAsia="方正仿宋_GBK" w:cstheme="minorBidi"/>
            <w:b/>
            <w:bCs/>
            <w:sz w:val="32"/>
            <w:szCs w:val="32"/>
            <w:lang w:val="en-US" w:eastAsia="zh-CN"/>
            <w:rPrChange w:id="94" w:author="长音" w:date="2026-07-22T11:57:11Z">
              <w:rPr>
                <w:rFonts w:hint="eastAsia" w:ascii="Times New Roman" w:hAnsi="Times New Roman" w:eastAsia="方正仿宋_GBK" w:cstheme="minorBidi"/>
                <w:sz w:val="32"/>
                <w:szCs w:val="32"/>
                <w:lang w:val="en-US" w:eastAsia="zh-CN"/>
              </w:rPr>
            </w:rPrChange>
          </w:rPr>
          <w:t>基本情况</w:t>
        </w:r>
      </w:ins>
    </w:p>
    <w:p w14:paraId="119E0232">
      <w:pPr>
        <w:spacing w:line="580" w:lineRule="exact"/>
        <w:ind w:firstLine="640" w:firstLineChars="200"/>
        <w:rPr>
          <w:ins w:id="95" w:author="程莉" w:date="2026-07-17T14:38:44Z"/>
          <w:rFonts w:hint="eastAsia" w:ascii="Times New Roman" w:hAnsi="Times New Roman" w:eastAsia="方正仿宋_GBK" w:cstheme="minorBidi"/>
          <w:sz w:val="32"/>
          <w:szCs w:val="32"/>
        </w:rPr>
      </w:pPr>
      <w:r>
        <w:rPr>
          <w:rFonts w:hint="eastAsia" w:ascii="Times New Roman" w:hAnsi="Times New Roman" w:eastAsia="方正仿宋_GBK" w:cstheme="minorBidi"/>
          <w:sz w:val="32"/>
          <w:szCs w:val="32"/>
        </w:rPr>
        <w:t>成都金沙遗址博物馆占地</w:t>
      </w:r>
      <w:del w:id="96" w:author="程莉" w:date="2026-07-20T15:30:00Z">
        <w:r>
          <w:rPr>
            <w:rFonts w:hint="default" w:ascii="Times New Roman" w:hAnsi="Times New Roman" w:eastAsia="方正仿宋_GBK" w:cstheme="minorBidi"/>
            <w:sz w:val="32"/>
            <w:szCs w:val="32"/>
            <w:lang w:val="en-US"/>
          </w:rPr>
          <w:delText>456</w:delText>
        </w:r>
      </w:del>
      <w:ins w:id="97" w:author="程莉" w:date="2026-07-20T15:30:00Z">
        <w:r>
          <w:rPr>
            <w:rFonts w:hint="eastAsia" w:ascii="Times New Roman" w:hAnsi="Times New Roman" w:eastAsia="方正仿宋_GBK" w:cstheme="minorBidi"/>
            <w:sz w:val="32"/>
            <w:szCs w:val="32"/>
            <w:lang w:val="en-US" w:eastAsia="zh-CN"/>
          </w:rPr>
          <w:t>55</w:t>
        </w:r>
      </w:ins>
      <w:ins w:id="98" w:author="程莉" w:date="2026-07-20T15:30:01Z">
        <w:r>
          <w:rPr>
            <w:rFonts w:hint="eastAsia" w:ascii="Times New Roman" w:hAnsi="Times New Roman" w:eastAsia="方正仿宋_GBK" w:cstheme="minorBidi"/>
            <w:sz w:val="32"/>
            <w:szCs w:val="32"/>
            <w:lang w:val="en-US" w:eastAsia="zh-CN"/>
          </w:rPr>
          <w:t>1</w:t>
        </w:r>
      </w:ins>
      <w:r>
        <w:rPr>
          <w:rFonts w:hint="eastAsia" w:ascii="Times New Roman" w:hAnsi="Times New Roman" w:eastAsia="方正仿宋_GBK" w:cstheme="minorBidi"/>
          <w:sz w:val="32"/>
          <w:szCs w:val="32"/>
        </w:rPr>
        <w:t>亩，总建筑面积约4</w:t>
      </w:r>
      <w:del w:id="99" w:author="程莉" w:date="2026-07-20T15:30:10Z">
        <w:r>
          <w:rPr>
            <w:rFonts w:hint="default" w:ascii="Times New Roman" w:hAnsi="Times New Roman" w:eastAsia="方正仿宋_GBK" w:cstheme="minorBidi"/>
            <w:sz w:val="32"/>
            <w:szCs w:val="32"/>
            <w:lang w:val="en-US"/>
          </w:rPr>
          <w:delText>20</w:delText>
        </w:r>
      </w:del>
      <w:ins w:id="100" w:author="程莉" w:date="2026-07-20T15:30:10Z">
        <w:r>
          <w:rPr>
            <w:rFonts w:hint="eastAsia" w:ascii="Times New Roman" w:hAnsi="Times New Roman" w:eastAsia="方正仿宋_GBK" w:cstheme="minorBidi"/>
            <w:sz w:val="32"/>
            <w:szCs w:val="32"/>
            <w:lang w:val="en-US" w:eastAsia="zh-CN"/>
          </w:rPr>
          <w:t>55</w:t>
        </w:r>
      </w:ins>
      <w:r>
        <w:rPr>
          <w:rFonts w:hint="eastAsia" w:ascii="Times New Roman" w:hAnsi="Times New Roman" w:eastAsia="方正仿宋_GBK" w:cstheme="minorBidi"/>
          <w:sz w:val="32"/>
          <w:szCs w:val="32"/>
        </w:rPr>
        <w:t>00平方米，绿化面积约16</w:t>
      </w:r>
      <w:del w:id="101" w:author="程莉" w:date="2026-07-20T15:30:34Z">
        <w:r>
          <w:rPr>
            <w:rFonts w:hint="default" w:ascii="Times New Roman" w:hAnsi="Times New Roman" w:eastAsia="方正仿宋_GBK" w:cstheme="minorBidi"/>
            <w:sz w:val="32"/>
            <w:szCs w:val="32"/>
            <w:lang w:val="en-US"/>
          </w:rPr>
          <w:delText>0000</w:delText>
        </w:r>
      </w:del>
      <w:ins w:id="102" w:author="程莉" w:date="2026-07-20T15:30:36Z">
        <w:r>
          <w:rPr>
            <w:rFonts w:hint="eastAsia" w:ascii="Times New Roman" w:hAnsi="Times New Roman" w:eastAsia="方正仿宋_GBK" w:cstheme="minorBidi"/>
            <w:sz w:val="32"/>
            <w:szCs w:val="32"/>
            <w:lang w:val="en-US" w:eastAsia="zh-CN"/>
          </w:rPr>
          <w:t>万</w:t>
        </w:r>
      </w:ins>
      <w:r>
        <w:rPr>
          <w:rFonts w:hint="eastAsia" w:ascii="Times New Roman" w:hAnsi="Times New Roman" w:eastAsia="方正仿宋_GBK" w:cstheme="minorBidi"/>
          <w:sz w:val="32"/>
          <w:szCs w:val="32"/>
        </w:rPr>
        <w:t>平方米，每年的客流量大约为</w:t>
      </w:r>
      <w:r>
        <w:rPr>
          <w:rFonts w:hint="eastAsia" w:ascii="Times New Roman" w:hAnsi="Times New Roman" w:eastAsia="方正仿宋_GBK" w:cstheme="minorBidi"/>
          <w:sz w:val="32"/>
          <w:szCs w:val="32"/>
          <w:lang w:val="en-US" w:eastAsia="zh-CN"/>
        </w:rPr>
        <w:t>180</w:t>
      </w:r>
      <w:r>
        <w:rPr>
          <w:rFonts w:hint="eastAsia" w:ascii="Times New Roman" w:hAnsi="Times New Roman" w:eastAsia="方正仿宋_GBK" w:cstheme="minorBidi"/>
          <w:sz w:val="32"/>
          <w:szCs w:val="32"/>
        </w:rPr>
        <w:t>万人次，是国家一级博物馆、4A级景区、国家考古遗址公园和全国重点文物保护单位，博物馆开放时间为每日9∶00—18∶00（17:00停止入园），每周一闭馆（法定节假日和1、2、7、8月除外）。</w:t>
      </w:r>
    </w:p>
    <w:p w14:paraId="509FA8BA">
      <w:pPr>
        <w:spacing w:line="580" w:lineRule="exact"/>
        <w:ind w:firstLine="640" w:firstLineChars="200"/>
        <w:rPr>
          <w:del w:id="103" w:author="程莉" w:date="2026-07-17T14:38:39Z"/>
          <w:rFonts w:hint="eastAsia" w:ascii="Times New Roman" w:hAnsi="Times New Roman" w:eastAsia="方正仿宋_GBK" w:cstheme="minorBidi"/>
          <w:sz w:val="32"/>
          <w:szCs w:val="32"/>
          <w:lang w:val="en-US" w:eastAsia="zh-CN"/>
        </w:rPr>
      </w:pPr>
      <w:ins w:id="104" w:author="程莉" w:date="2026-07-17T14:38:46Z">
        <w:r>
          <w:rPr>
            <w:rFonts w:hint="eastAsia" w:ascii="Times New Roman" w:hAnsi="Times New Roman" w:eastAsia="方正仿宋_GBK" w:cstheme="minorBidi"/>
            <w:sz w:val="32"/>
            <w:szCs w:val="32"/>
            <w:rPrChange w:id="105" w:author="程莉" w:date="2026-07-17T14:38:52Z">
              <w:rPr>
                <w:rFonts w:hint="eastAsia" w:ascii="宋体" w:hAnsi="宋体" w:eastAsia="宋体" w:cs="Times New Roman"/>
                <w:sz w:val="28"/>
                <w:szCs w:val="28"/>
              </w:rPr>
            </w:rPrChange>
          </w:rPr>
          <w:t>供应商为成都金沙遗址博物馆提供员工食堂服务、会务及前台服务（含大型接待）、设备设施管理服务、博物馆</w:t>
        </w:r>
      </w:ins>
      <w:ins w:id="106" w:author="程莉" w:date="2026-07-17T14:38:46Z">
        <w:r>
          <w:rPr>
            <w:rFonts w:hint="eastAsia" w:ascii="Times New Roman" w:hAnsi="Times New Roman" w:eastAsia="方正仿宋_GBK" w:cstheme="minorBidi"/>
            <w:sz w:val="32"/>
            <w:szCs w:val="32"/>
            <w:lang w:val="en-US" w:eastAsia="zh-CN"/>
            <w:rPrChange w:id="107" w:author="程莉" w:date="2026-07-17T14:38:52Z">
              <w:rPr>
                <w:rFonts w:hint="eastAsia" w:ascii="宋体" w:hAnsi="宋体" w:eastAsia="宋体" w:cs="Times New Roman"/>
                <w:sz w:val="28"/>
                <w:szCs w:val="28"/>
                <w:lang w:val="en-US" w:eastAsia="zh-CN"/>
              </w:rPr>
            </w:rPrChange>
          </w:rPr>
          <w:t>园区（除绿化区域）</w:t>
        </w:r>
      </w:ins>
      <w:ins w:id="108" w:author="程莉" w:date="2026-07-17T14:38:46Z">
        <w:r>
          <w:rPr>
            <w:rFonts w:hint="eastAsia" w:ascii="Times New Roman" w:hAnsi="Times New Roman" w:eastAsia="方正仿宋_GBK" w:cstheme="minorBidi"/>
            <w:sz w:val="32"/>
            <w:szCs w:val="32"/>
            <w:rPrChange w:id="109" w:author="程莉" w:date="2026-07-17T14:38:52Z">
              <w:rPr>
                <w:rFonts w:hint="eastAsia" w:ascii="宋体" w:hAnsi="宋体" w:eastAsia="宋体" w:cs="Times New Roman"/>
                <w:sz w:val="28"/>
                <w:szCs w:val="28"/>
              </w:rPr>
            </w:rPrChange>
          </w:rPr>
          <w:t>博物馆建筑物内虫害防治服务及重大文化活动服务和其他采购人认</w:t>
        </w:r>
      </w:ins>
      <w:ins w:id="110" w:author="程莉" w:date="2026-07-17T14:38:46Z">
        <w:r>
          <w:rPr>
            <w:rFonts w:hint="eastAsia" w:ascii="Times New Roman" w:hAnsi="Times New Roman" w:eastAsia="方正仿宋_GBK" w:cstheme="minorBidi"/>
            <w:sz w:val="32"/>
            <w:szCs w:val="32"/>
            <w:rPrChange w:id="111" w:author="程莉" w:date="2026-07-17T14:38:52Z">
              <w:rPr>
                <w:rFonts w:hint="eastAsia" w:ascii="宋体" w:hAnsi="宋体" w:eastAsia="宋体" w:cs="Times New Roman"/>
                <w:sz w:val="28"/>
                <w:szCs w:val="28"/>
              </w:rPr>
            </w:rPrChange>
          </w:rPr>
          <w:t>为应该需要后勤保障服务的事项。</w:t>
        </w:r>
      </w:ins>
      <w:del w:id="112" w:author="程莉" w:date="2026-07-17T14:38:39Z">
        <w:r>
          <w:rPr>
            <w:rFonts w:hint="eastAsia" w:ascii="Times New Roman" w:hAnsi="Times New Roman" w:eastAsia="方正仿宋_GBK" w:cstheme="minorBidi"/>
            <w:sz w:val="32"/>
            <w:szCs w:val="32"/>
            <w:lang w:val="en-US" w:eastAsia="zh-CN"/>
          </w:rPr>
          <w:delText>后勤保障服务项目分为闭馆期间和开始期间。</w:delText>
        </w:r>
      </w:del>
    </w:p>
    <w:p w14:paraId="3EED8D66">
      <w:pPr>
        <w:spacing w:line="580" w:lineRule="exact"/>
        <w:ind w:firstLine="640" w:firstLineChars="200"/>
        <w:rPr>
          <w:del w:id="113" w:author="程莉" w:date="2026-07-17T14:38:39Z"/>
          <w:rFonts w:hint="eastAsia" w:ascii="Times New Roman" w:hAnsi="Times New Roman" w:eastAsia="方正仿宋_GBK" w:cstheme="minorBidi"/>
          <w:color w:val="auto"/>
          <w:sz w:val="32"/>
          <w:szCs w:val="32"/>
          <w:lang w:val="en-US" w:eastAsia="zh-CN"/>
        </w:rPr>
      </w:pPr>
      <w:del w:id="114" w:author="程莉" w:date="2026-07-17T14:38:39Z">
        <w:r>
          <w:rPr>
            <w:rFonts w:hint="eastAsia" w:ascii="Times New Roman" w:hAnsi="Times New Roman" w:eastAsia="方正仿宋_GBK" w:cstheme="minorBidi"/>
            <w:sz w:val="32"/>
            <w:szCs w:val="32"/>
            <w:lang w:val="en-US" w:eastAsia="zh-CN"/>
          </w:rPr>
          <w:delText>闭馆期间2026年11月21日至2027年4月30日，服务内容为</w:delText>
        </w:r>
      </w:del>
      <w:del w:id="115" w:author="程莉" w:date="2026-07-17T14:38:39Z">
        <w:r>
          <w:rPr>
            <w:rFonts w:hint="eastAsia" w:ascii="Times New Roman" w:hAnsi="Times New Roman" w:eastAsia="方正仿宋_GBK"/>
            <w:sz w:val="32"/>
            <w:szCs w:val="32"/>
          </w:rPr>
          <w:delText>员工食堂服务、会务及游客电话问询服务、甲方管理范围内（除绿化区域）的虫害防治服务、</w:delText>
        </w:r>
        <w:bookmarkStart w:id="0" w:name="OLE_LINK10"/>
        <w:bookmarkStart w:id="1" w:name="OLE_LINK11"/>
        <w:r>
          <w:rPr>
            <w:rFonts w:hint="eastAsia" w:ascii="Times New Roman" w:hAnsi="Times New Roman" w:eastAsia="方正仿宋_GBK"/>
            <w:sz w:val="32"/>
            <w:szCs w:val="32"/>
          </w:rPr>
          <w:delText>综合提升项目</w:delText>
        </w:r>
        <w:bookmarkEnd w:id="0"/>
        <w:bookmarkEnd w:id="1"/>
        <w:r>
          <w:rPr>
            <w:rFonts w:hint="eastAsia" w:ascii="Times New Roman" w:hAnsi="Times New Roman" w:eastAsia="方正仿宋_GBK"/>
            <w:sz w:val="32"/>
            <w:szCs w:val="32"/>
          </w:rPr>
          <w:delText>必要保障服务和甲方认为应该需要后勤保障服务的事项。</w:delText>
        </w:r>
      </w:del>
    </w:p>
    <w:p w14:paraId="59C44249">
      <w:pPr>
        <w:spacing w:line="580" w:lineRule="exact"/>
        <w:ind w:firstLine="640" w:firstLineChars="200"/>
        <w:rPr>
          <w:rFonts w:hint="eastAsia" w:ascii="Times New Roman" w:hAnsi="Times New Roman" w:eastAsia="方正仿宋_GBK" w:cstheme="minorBidi"/>
          <w:sz w:val="32"/>
          <w:szCs w:val="32"/>
        </w:rPr>
      </w:pPr>
      <w:del w:id="116" w:author="程莉" w:date="2026-07-17T14:38:39Z">
        <w:r>
          <w:rPr>
            <w:rFonts w:hint="eastAsia" w:ascii="Times New Roman" w:hAnsi="Times New Roman" w:eastAsia="方正仿宋_GBK" w:cstheme="minorBidi"/>
            <w:sz w:val="32"/>
            <w:szCs w:val="32"/>
            <w:lang w:val="en-US" w:eastAsia="zh-CN"/>
          </w:rPr>
          <w:delText>开馆期间2027年5月1日至2027年9月20日，服务内容为</w:delText>
        </w:r>
      </w:del>
      <w:del w:id="117" w:author="程莉" w:date="2026-07-17T14:38:39Z">
        <w:r>
          <w:rPr>
            <w:rFonts w:hint="eastAsia" w:ascii="Times New Roman" w:hAnsi="Times New Roman" w:eastAsia="方正仿宋_GBK" w:cstheme="minorBidi"/>
            <w:sz w:val="32"/>
            <w:szCs w:val="32"/>
          </w:rPr>
          <w:delText>成都金沙遗址博物馆提供员工食堂服务、会务及前台服务（含大型接待）、设备设施管理服务、博物馆</w:delText>
        </w:r>
      </w:del>
      <w:del w:id="118" w:author="程莉" w:date="2026-07-17T14:38:39Z">
        <w:r>
          <w:rPr>
            <w:rFonts w:hint="eastAsia" w:ascii="Times New Roman" w:hAnsi="Times New Roman" w:eastAsia="方正仿宋_GBK" w:cstheme="minorBidi"/>
            <w:sz w:val="32"/>
            <w:szCs w:val="32"/>
            <w:lang w:val="en-US" w:eastAsia="zh-CN"/>
          </w:rPr>
          <w:delText>园区（除绿化区域）</w:delText>
        </w:r>
      </w:del>
      <w:del w:id="119" w:author="程莉" w:date="2026-07-17T14:38:39Z">
        <w:r>
          <w:rPr>
            <w:rFonts w:hint="eastAsia" w:ascii="Times New Roman" w:hAnsi="Times New Roman" w:eastAsia="方正仿宋_GBK" w:cstheme="minorBidi"/>
            <w:sz w:val="32"/>
            <w:szCs w:val="32"/>
          </w:rPr>
          <w:delText>虫害防治服务及重大文化活动服务和其他需要后勤保障服务的事项。</w:delText>
        </w:r>
      </w:del>
    </w:p>
    <w:p w14:paraId="72D00BC9">
      <w:pPr>
        <w:spacing w:line="560" w:lineRule="exact"/>
        <w:rPr>
          <w:rFonts w:ascii="宋体" w:hAnsi="宋体" w:eastAsia="宋体" w:cs="Times New Roman"/>
          <w:b/>
          <w:bCs/>
          <w:sz w:val="28"/>
          <w:szCs w:val="28"/>
        </w:rPr>
      </w:pPr>
      <w:r>
        <w:rPr>
          <w:rFonts w:hint="eastAsia" w:ascii="宋体" w:hAnsi="宋体" w:eastAsia="宋体" w:cs="Times New Roman"/>
          <w:b/>
          <w:bCs/>
          <w:sz w:val="28"/>
          <w:szCs w:val="28"/>
          <w:lang w:val="en-US" w:eastAsia="zh-CN"/>
        </w:rPr>
        <w:t>二</w:t>
      </w:r>
      <w:r>
        <w:rPr>
          <w:rFonts w:hint="eastAsia" w:ascii="宋体" w:hAnsi="宋体" w:eastAsia="宋体" w:cs="Times New Roman"/>
          <w:b/>
          <w:bCs/>
          <w:sz w:val="28"/>
          <w:szCs w:val="28"/>
        </w:rPr>
        <w:t>、服务内容</w:t>
      </w:r>
    </w:p>
    <w:p w14:paraId="78321E97">
      <w:pPr>
        <w:spacing w:line="560" w:lineRule="exact"/>
        <w:rPr>
          <w:rFonts w:ascii="宋体" w:hAnsi="宋体" w:eastAsia="宋体" w:cs="Times New Roman"/>
          <w:sz w:val="28"/>
          <w:szCs w:val="28"/>
        </w:rPr>
      </w:pPr>
      <w:r>
        <w:rPr>
          <w:rFonts w:hint="eastAsia" w:ascii="宋体" w:hAnsi="宋体" w:eastAsia="宋体" w:cs="Times New Roman"/>
          <w:sz w:val="28"/>
          <w:szCs w:val="28"/>
        </w:rPr>
        <w:t>（1）员工食堂服务</w:t>
      </w:r>
    </w:p>
    <w:p w14:paraId="4F218A48">
      <w:pPr>
        <w:spacing w:line="560" w:lineRule="exact"/>
        <w:rPr>
          <w:rFonts w:ascii="宋体" w:hAnsi="宋体" w:eastAsia="宋体" w:cs="Times New Roman"/>
          <w:sz w:val="28"/>
          <w:szCs w:val="28"/>
        </w:rPr>
      </w:pPr>
      <w:r>
        <w:rPr>
          <w:rFonts w:hint="eastAsia" w:ascii="宋体" w:hAnsi="宋体" w:eastAsia="宋体" w:cs="Times New Roman"/>
          <w:sz w:val="28"/>
          <w:szCs w:val="28"/>
        </w:rPr>
        <w:t>（2）会务及前台服务（含大型接待）</w:t>
      </w:r>
    </w:p>
    <w:p w14:paraId="55965819">
      <w:pPr>
        <w:spacing w:line="560" w:lineRule="exact"/>
        <w:rPr>
          <w:rFonts w:ascii="宋体" w:hAnsi="宋体" w:eastAsia="宋体" w:cs="Times New Roman"/>
          <w:sz w:val="28"/>
          <w:szCs w:val="28"/>
        </w:rPr>
      </w:pPr>
      <w:r>
        <w:rPr>
          <w:rFonts w:hint="eastAsia" w:ascii="宋体" w:hAnsi="宋体" w:eastAsia="宋体" w:cs="Times New Roman"/>
          <w:sz w:val="28"/>
          <w:szCs w:val="28"/>
        </w:rPr>
        <w:t>（3）设备设施管理服务</w:t>
      </w:r>
    </w:p>
    <w:p w14:paraId="2F15A2BF">
      <w:pPr>
        <w:spacing w:line="560" w:lineRule="exact"/>
        <w:rPr>
          <w:rFonts w:ascii="宋体" w:hAnsi="宋体" w:eastAsia="宋体" w:cs="Times New Roman"/>
          <w:sz w:val="28"/>
          <w:szCs w:val="28"/>
        </w:rPr>
      </w:pPr>
      <w:r>
        <w:rPr>
          <w:rFonts w:hint="eastAsia" w:ascii="宋体" w:hAnsi="宋体" w:eastAsia="宋体" w:cs="Times New Roman"/>
          <w:sz w:val="28"/>
          <w:szCs w:val="28"/>
        </w:rPr>
        <w:t>（4）博物馆</w:t>
      </w:r>
      <w:r>
        <w:rPr>
          <w:rFonts w:hint="eastAsia" w:ascii="宋体" w:hAnsi="宋体" w:eastAsia="宋体" w:cs="Times New Roman"/>
          <w:sz w:val="28"/>
          <w:szCs w:val="28"/>
          <w:lang w:val="en-US" w:eastAsia="zh-CN"/>
        </w:rPr>
        <w:t>园区（除绿化区域）</w:t>
      </w:r>
      <w:r>
        <w:rPr>
          <w:rFonts w:hint="eastAsia" w:ascii="宋体" w:hAnsi="宋体" w:eastAsia="宋体" w:cs="Times New Roman"/>
          <w:sz w:val="28"/>
          <w:szCs w:val="28"/>
        </w:rPr>
        <w:t>虫害防治服务</w:t>
      </w:r>
    </w:p>
    <w:p w14:paraId="3DA51720">
      <w:pPr>
        <w:spacing w:line="560" w:lineRule="exact"/>
        <w:rPr>
          <w:rFonts w:ascii="宋体" w:hAnsi="宋体" w:eastAsia="宋体" w:cs="Times New Roman"/>
          <w:sz w:val="28"/>
          <w:szCs w:val="28"/>
        </w:rPr>
      </w:pPr>
      <w:r>
        <w:rPr>
          <w:rFonts w:hint="eastAsia" w:ascii="宋体" w:hAnsi="宋体" w:eastAsia="宋体" w:cs="Times New Roman"/>
          <w:sz w:val="28"/>
          <w:szCs w:val="28"/>
        </w:rPr>
        <w:t>（5）重大文化活动服务</w:t>
      </w:r>
    </w:p>
    <w:p w14:paraId="3EC3B240">
      <w:pPr>
        <w:spacing w:line="560" w:lineRule="exact"/>
        <w:rPr>
          <w:ins w:id="120" w:author="长音" w:date="2026-07-22T11:04:38Z"/>
          <w:rFonts w:hint="eastAsia" w:ascii="宋体" w:hAnsi="宋体" w:eastAsia="宋体" w:cs="Times New Roman"/>
          <w:sz w:val="28"/>
          <w:szCs w:val="28"/>
        </w:rPr>
      </w:pPr>
      <w:r>
        <w:rPr>
          <w:rFonts w:hint="eastAsia" w:ascii="宋体" w:hAnsi="宋体" w:eastAsia="宋体" w:cs="Times New Roman"/>
          <w:sz w:val="28"/>
          <w:szCs w:val="28"/>
        </w:rPr>
        <w:t>（6）其他需要后勤保障服务的事项</w:t>
      </w:r>
    </w:p>
    <w:p w14:paraId="301A47BA">
      <w:pPr>
        <w:pStyle w:val="2"/>
        <w:rPr>
          <w:del w:id="121" w:author="长音" w:date="2026-07-22T11:05:10Z"/>
        </w:rPr>
      </w:pPr>
    </w:p>
    <w:p w14:paraId="4183BE4A">
      <w:pPr>
        <w:spacing w:line="560" w:lineRule="exact"/>
        <w:rPr>
          <w:rFonts w:ascii="宋体" w:hAnsi="宋体" w:eastAsia="宋体" w:cs="Times New Roman"/>
          <w:b/>
          <w:bCs/>
          <w:sz w:val="28"/>
          <w:szCs w:val="28"/>
        </w:rPr>
      </w:pPr>
      <w:r>
        <w:rPr>
          <w:rFonts w:hint="eastAsia" w:ascii="宋体" w:hAnsi="宋体" w:eastAsia="宋体" w:cs="Times New Roman"/>
          <w:b/>
          <w:bCs/>
          <w:sz w:val="28"/>
          <w:szCs w:val="28"/>
          <w:lang w:val="en-US" w:eastAsia="zh-CN"/>
        </w:rPr>
        <w:t>三</w:t>
      </w:r>
      <w:r>
        <w:rPr>
          <w:rFonts w:hint="eastAsia" w:ascii="宋体" w:hAnsi="宋体" w:eastAsia="宋体" w:cs="Times New Roman"/>
          <w:b/>
          <w:bCs/>
          <w:sz w:val="28"/>
          <w:szCs w:val="28"/>
        </w:rPr>
        <w:t>、服务要求</w:t>
      </w:r>
    </w:p>
    <w:p w14:paraId="6176DAF4">
      <w:pPr>
        <w:spacing w:line="560" w:lineRule="exact"/>
        <w:rPr>
          <w:rFonts w:ascii="宋体" w:hAnsi="宋体" w:eastAsia="宋体" w:cs="Times New Roman"/>
          <w:b/>
          <w:bCs/>
          <w:sz w:val="28"/>
          <w:szCs w:val="28"/>
        </w:rPr>
      </w:pPr>
      <w:r>
        <w:rPr>
          <w:rFonts w:hint="eastAsia" w:ascii="宋体" w:hAnsi="宋体" w:eastAsia="宋体" w:cs="Times New Roman"/>
          <w:b/>
          <w:bCs/>
          <w:sz w:val="28"/>
          <w:szCs w:val="28"/>
        </w:rPr>
        <w:t>（一）总体要求</w:t>
      </w:r>
    </w:p>
    <w:p w14:paraId="760F2DB3">
      <w:pPr>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供应商为本项目提供的所有服务须符合现行的下列法律法规、强制性国家相关标准、行业标准、技术规范等要求（包含不限于）以下标准规范：</w:t>
      </w:r>
    </w:p>
    <w:p w14:paraId="7C2597E4">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《中华人民共和国消防法》（2021修订版）</w:t>
      </w:r>
    </w:p>
    <w:p w14:paraId="1C4B6C42">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《中华人民共和国文物保护法》</w:t>
      </w:r>
    </w:p>
    <w:p w14:paraId="23CB9D73">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《中华人民共和国食品安全法》</w:t>
      </w:r>
    </w:p>
    <w:p w14:paraId="3FC45258">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《四川省消防条例》</w:t>
      </w:r>
    </w:p>
    <w:p w14:paraId="06AC5822">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《成都市消防条例》</w:t>
      </w:r>
    </w:p>
    <w:p w14:paraId="03347346">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《建筑消防设施的维护管理》 GB25201-2010</w:t>
      </w:r>
    </w:p>
    <w:p w14:paraId="1E000921">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《建筑消防设施检测技术规程》 GA503-2004</w:t>
      </w:r>
    </w:p>
    <w:p w14:paraId="0B572B7F">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《建筑设计防火规范》 GB50016-2014（2018年版）</w:t>
      </w:r>
    </w:p>
    <w:p w14:paraId="71315ED2">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《自动喷水灭火系统设计规范》 GB50084-2017</w:t>
      </w:r>
    </w:p>
    <w:p w14:paraId="4EE78DDF">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《建筑防烟排烟系统技术标准》 GB51251-2017</w:t>
      </w:r>
    </w:p>
    <w:p w14:paraId="736D118E">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《火灾自动报警系统设计规范》 GB50116-2013</w:t>
      </w:r>
    </w:p>
    <w:p w14:paraId="727C4AB2">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《自动喷水灭火系统施工及验收规范》 GB50261-2017</w:t>
      </w:r>
    </w:p>
    <w:p w14:paraId="471015D8">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《消防给水及消火栓系统技术规范》 GB50974-2014</w:t>
      </w:r>
    </w:p>
    <w:p w14:paraId="23633127">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《消防应急照明和疏散指示系统技术标准》GB51309-2018</w:t>
      </w:r>
    </w:p>
    <w:p w14:paraId="1640BD19">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《火灾自动报警系统施工及验收标准》 GB50166-2019</w:t>
      </w:r>
    </w:p>
    <w:p w14:paraId="0F44F35C">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《建筑灭火器配置验收及检查规范》 GB50444-2008</w:t>
      </w:r>
    </w:p>
    <w:p w14:paraId="1FBDEA85">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《细水雾灭火系统技术规范》 GB50898-2013</w:t>
      </w:r>
    </w:p>
    <w:p w14:paraId="6FC876AE">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《气体灭火系统设计规范》 GB50370-2005</w:t>
      </w:r>
    </w:p>
    <w:p w14:paraId="04EA670E">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《六氟丙烷(HFC236fa)灭火剂》 GB25971-2010</w:t>
      </w:r>
    </w:p>
    <w:p w14:paraId="22C8A821">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《外储压七氟丙烷灭火系统技术规程》  CECS386-2014</w:t>
      </w:r>
    </w:p>
    <w:p w14:paraId="66C10FF7">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《柜式气体灭火装置》 GB16670-2006</w:t>
      </w:r>
    </w:p>
    <w:p w14:paraId="21C77CB2">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《气体灭火系统施工及验收规范》 GB50263-2007</w:t>
      </w:r>
    </w:p>
    <w:p w14:paraId="3F8535FC">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《气瓶安全技术规程》TSG23-2021</w:t>
      </w:r>
    </w:p>
    <w:p w14:paraId="604A9E51">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《气瓶搬运、装卸、储存和使用安全规定》GB/T34525-2017</w:t>
      </w:r>
    </w:p>
    <w:p w14:paraId="7C335235">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《泡沫灭火系统技术标准》 GB50151-2021</w:t>
      </w:r>
    </w:p>
    <w:p w14:paraId="7C1C90F6">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《泡沫灭火系统及部件通用技术条件》 GB20031-2005</w:t>
      </w:r>
    </w:p>
    <w:p w14:paraId="7847D2A7">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《建筑灭火器配置设计规范》 GB50140-2005</w:t>
      </w:r>
    </w:p>
    <w:p w14:paraId="37204AE8">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《建筑钢结构防火技术规范》 GB51249-2017</w:t>
      </w:r>
    </w:p>
    <w:p w14:paraId="622D0668">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《防火门》 GB12955-2008</w:t>
      </w:r>
    </w:p>
    <w:p w14:paraId="385B7203">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《防火卷帘》 GB14102-2005</w:t>
      </w:r>
    </w:p>
    <w:p w14:paraId="5A9E4FBC">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《防火卷帘控制器》 XF386-2002</w:t>
      </w:r>
    </w:p>
    <w:p w14:paraId="7FF23DA1">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《推车式灭火器》 GB8109-2005</w:t>
      </w:r>
    </w:p>
    <w:p w14:paraId="5A5D126C">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《干粉灭火剂》 GB4066-2017</w:t>
      </w:r>
    </w:p>
    <w:p w14:paraId="7D685E0A">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《灭火器箱》 XF139-2009</w:t>
      </w:r>
    </w:p>
    <w:p w14:paraId="4C4EA26A">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《手提式灭火器 第3部分：检验细则》GB/T4351.3-2005</w:t>
      </w:r>
    </w:p>
    <w:p w14:paraId="4A334988">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《手动火灾报警按钮》 GB19880-2005</w:t>
      </w:r>
    </w:p>
    <w:p w14:paraId="4FBACB57">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《消防水带》 GB6246-2011</w:t>
      </w:r>
    </w:p>
    <w:p w14:paraId="6E77402A">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《消防软管卷盘》 GB15090-2005</w:t>
      </w:r>
    </w:p>
    <w:p w14:paraId="4623D808">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《室内消火栓》 GB3445-2018</w:t>
      </w:r>
    </w:p>
    <w:p w14:paraId="0826BABF">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《消火栓箱》 GB/T14561-2019</w:t>
      </w:r>
    </w:p>
    <w:p w14:paraId="049A5BEA">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《消防水泵接合器》 GB3446-2013</w:t>
      </w:r>
    </w:p>
    <w:p w14:paraId="1D31327E">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《自动跟踪定位射流灭火系统技术标准》GB51427-2021</w:t>
      </w:r>
    </w:p>
    <w:p w14:paraId="39885788">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《点型感烟火灾探测器》 GB4715-2005</w:t>
      </w:r>
    </w:p>
    <w:p w14:paraId="3B7E1899">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《点型感温火灾探测器》 GB4716-2005</w:t>
      </w:r>
    </w:p>
    <w:p w14:paraId="1A385835">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《线型光束感烟火灾探测器》 GB14003-2005</w:t>
      </w:r>
    </w:p>
    <w:p w14:paraId="3C48A274">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《线型感温火灾探测器》 GB16280-2014</w:t>
      </w:r>
    </w:p>
    <w:p w14:paraId="199E3410">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《点型感烟/感温火灾探测器性能评价》GB/Z24979-2010</w:t>
      </w:r>
    </w:p>
    <w:p w14:paraId="3BCC595E">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《火灾探测报警产品的维修保养与报废》 GB29837-2013</w:t>
      </w:r>
    </w:p>
    <w:p w14:paraId="5821F35A">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《火灾报警控制器》 GB4717-2005</w:t>
      </w:r>
    </w:p>
    <w:p w14:paraId="60934340">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《可燃气体报警控制器》 GB16808-2008</w:t>
      </w:r>
    </w:p>
    <w:p w14:paraId="0B83899C">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《雨淋喷头》 GB/T25205-2010</w:t>
      </w:r>
    </w:p>
    <w:p w14:paraId="326F3612">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《火灾显示盘》 GB17429-2011</w:t>
      </w:r>
    </w:p>
    <w:p w14:paraId="576D811F">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《电气火灾监控系统第2部分：剩余电流式电气火灾监控探测器》GB14287.2-2014</w:t>
      </w:r>
    </w:p>
    <w:p w14:paraId="1D164C6E">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《固定消防给水设备第3部分：消防增压稳压给水设备》GB27898.3-2011</w:t>
      </w:r>
    </w:p>
    <w:p w14:paraId="08A4767E">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《自动喷水灭火系统第2部分：湿式报警阀、延迟器、水力警铃》GB5135.2-2003</w:t>
      </w:r>
    </w:p>
    <w:p w14:paraId="0ACB3495">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《自动喷水灭火系统第6部分：通用阀门》GB5135.6-2018</w:t>
      </w:r>
    </w:p>
    <w:p w14:paraId="6383EB19">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《钢结构防火涂料应用技术规程》T/CECS24-2020</w:t>
      </w:r>
    </w:p>
    <w:p w14:paraId="31C82497">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《钢结构防火涂料》 GB14907-2018</w:t>
      </w:r>
    </w:p>
    <w:p w14:paraId="7D398541">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《消防安全工程第3部分：火灾风险评估指南》GB/T31593.3-2015</w:t>
      </w:r>
    </w:p>
    <w:p w14:paraId="7B78AAA5">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《消防应急救援 技术训练指南》 GB/T29175-2012</w:t>
      </w:r>
    </w:p>
    <w:p w14:paraId="39B17BB4">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《文物建筑和博物馆火灾风险指南及检查指引》（应急消〔2021〕164号）</w:t>
      </w:r>
    </w:p>
    <w:p w14:paraId="65BDFE2A">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《人员密集场所消防安全管理》 GB/T40248-2021</w:t>
      </w:r>
    </w:p>
    <w:p w14:paraId="4B9BA0A0">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《社会单位灭火和应急疏散预案 编制及实施导则》GB/T38315-2019</w:t>
      </w:r>
    </w:p>
    <w:p w14:paraId="16386087">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《地下建筑火灾扑救行动指南》 XF/T1190-2014</w:t>
      </w:r>
    </w:p>
    <w:p w14:paraId="6185EB56">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《低压配电设计规范》 GB50054-2011</w:t>
      </w:r>
    </w:p>
    <w:p w14:paraId="197D1DEB">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《城市居民生活用水用量标准》 GB/T50331-2002</w:t>
      </w:r>
    </w:p>
    <w:p w14:paraId="42A8D4E7">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《建筑给水排水制图标准》 GB/T50106-2010</w:t>
      </w:r>
    </w:p>
    <w:p w14:paraId="43B51568">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《给水排水构筑物工程施工及验收规范》GB50141-2008</w:t>
      </w:r>
    </w:p>
    <w:p w14:paraId="4FEE99B7">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《建筑给水塑料管道工程技术规程》 CJJ/T98-2014</w:t>
      </w:r>
    </w:p>
    <w:p w14:paraId="64BD4006">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《民用建筑节水设计标准》 GB50555-2010</w:t>
      </w:r>
    </w:p>
    <w:p w14:paraId="5F2BFCA8">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《建筑给水排水设计标准》 GB50015-2019</w:t>
      </w:r>
    </w:p>
    <w:p w14:paraId="72164068">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《建筑给水排水与节水通用规范》 GB55020-2021</w:t>
      </w:r>
    </w:p>
    <w:p w14:paraId="6DA9B513">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《屋面工程质量验收规范》 GB50207-2012</w:t>
      </w:r>
    </w:p>
    <w:p w14:paraId="2B5FFD51">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《建筑地面工程施工质量验收规范》 GB50209-2010</w:t>
      </w:r>
    </w:p>
    <w:p w14:paraId="054F23D3">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《地下防水工程质量验收规范》GB50208-2011</w:t>
      </w:r>
    </w:p>
    <w:p w14:paraId="2031BF08">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《城镇排水与污水处理条例》</w:t>
      </w:r>
    </w:p>
    <w:p w14:paraId="54C9422B">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《建筑给水排水及采暖工程施工质量验收规范》GB50242-2002</w:t>
      </w:r>
    </w:p>
    <w:p w14:paraId="719D5C9E">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《电梯工程施工质量验收规范》GB50310-2002</w:t>
      </w:r>
    </w:p>
    <w:p w14:paraId="5A399BC5">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《电梯安装验收规范》 GB/T10060-2011</w:t>
      </w:r>
    </w:p>
    <w:p w14:paraId="646B7018">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《通风与空调工程施工规范》GB50738-2011</w:t>
      </w:r>
    </w:p>
    <w:p w14:paraId="5A66359A">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《多联机空调系统工程技术规程》JGJ174-2010</w:t>
      </w:r>
    </w:p>
    <w:p w14:paraId="7D9441EC">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《蒸发冷却制冷系统工程技术规程》 JGJ342-2014</w:t>
      </w:r>
    </w:p>
    <w:p w14:paraId="4CD27FA5">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《变风量空调系统工程技术规程》 JGJ343-2014</w:t>
      </w:r>
    </w:p>
    <w:p w14:paraId="43569648">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《通风管道技术规程》 JGJ/T141-2017</w:t>
      </w:r>
    </w:p>
    <w:p w14:paraId="3EB665F4">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《通风与空调工程施工质量验收规范》GB50243-2016</w:t>
      </w:r>
    </w:p>
    <w:p w14:paraId="1062ACF9">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《锅炉房设计标准》 GB50041-2020</w:t>
      </w:r>
    </w:p>
    <w:p w14:paraId="5E694A31">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《民用建筑绿色设计规范》 JGJ/T229-2010</w:t>
      </w:r>
    </w:p>
    <w:p w14:paraId="62681EC3">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《施工现场临时用电安全技术规范》 JGJ46-2005</w:t>
      </w:r>
    </w:p>
    <w:p w14:paraId="588EBC55">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《电力设备预防性试验规程》DL/T 596-2005</w:t>
      </w:r>
    </w:p>
    <w:p w14:paraId="6FADDC11">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《建筑照明设计标准》GB50034-2013</w:t>
      </w:r>
    </w:p>
    <w:p w14:paraId="692879D4">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《玻璃幕墙工程质量检验标准》 JGJ/T139-2020</w:t>
      </w:r>
    </w:p>
    <w:p w14:paraId="334C9BDA">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《图书馆、博物馆、美术馆、展览馆卫生标准》GB 9669-1996</w:t>
      </w:r>
    </w:p>
    <w:p w14:paraId="46206CBE">
      <w:pPr>
        <w:spacing w:line="560" w:lineRule="exact"/>
        <w:ind w:firstLine="565" w:firstLineChars="202"/>
        <w:rPr>
          <w:rFonts w:ascii="宋体" w:hAnsi="宋体" w:eastAsia="宋体" w:cs="Times New Roman"/>
          <w:sz w:val="28"/>
          <w:szCs w:val="28"/>
        </w:rPr>
      </w:pPr>
      <w:r>
        <w:rPr>
          <w:rFonts w:hint="eastAsia" w:ascii="宋体" w:hAnsi="宋体" w:eastAsia="宋体" w:cs="Times New Roman"/>
          <w:sz w:val="28"/>
          <w:szCs w:val="28"/>
        </w:rPr>
        <w:t>注：在服务期间若相关法律法规、强制性国家相关标准、行业标准、技术规范有更新的，按最新规定执行。</w:t>
      </w:r>
    </w:p>
    <w:p w14:paraId="2E4F3B74">
      <w:pPr>
        <w:spacing w:line="560" w:lineRule="exact"/>
        <w:rPr>
          <w:rFonts w:ascii="宋体" w:hAnsi="宋体" w:eastAsia="宋体" w:cs="Times New Roman"/>
          <w:b/>
          <w:bCs/>
          <w:sz w:val="28"/>
          <w:szCs w:val="28"/>
        </w:rPr>
      </w:pPr>
      <w:r>
        <w:rPr>
          <w:rFonts w:hint="eastAsia" w:ascii="宋体" w:hAnsi="宋体" w:eastAsia="宋体" w:cs="Times New Roman"/>
          <w:b/>
          <w:bCs/>
          <w:sz w:val="28"/>
          <w:szCs w:val="28"/>
        </w:rPr>
        <w:t xml:space="preserve">（二）具体服务要求    </w:t>
      </w:r>
    </w:p>
    <w:p w14:paraId="53EAE6B0">
      <w:pPr>
        <w:spacing w:line="560" w:lineRule="exact"/>
        <w:jc w:val="left"/>
        <w:rPr>
          <w:rFonts w:ascii="宋体" w:hAnsi="宋体" w:eastAsia="宋体" w:cs="Times New Roman"/>
          <w:b/>
          <w:bCs/>
          <w:sz w:val="28"/>
          <w:szCs w:val="28"/>
        </w:rPr>
      </w:pPr>
      <w:r>
        <w:rPr>
          <w:rFonts w:hint="eastAsia" w:ascii="宋体" w:hAnsi="宋体" w:eastAsia="宋体" w:cs="Times New Roman"/>
          <w:b/>
          <w:bCs/>
          <w:sz w:val="28"/>
          <w:szCs w:val="28"/>
        </w:rPr>
        <w:t>1、员工食堂服务</w:t>
      </w:r>
    </w:p>
    <w:p w14:paraId="388C9AF9">
      <w:pPr>
        <w:numPr>
          <w:ilvl w:val="0"/>
          <w:numId w:val="1"/>
          <w:ins w:id="123" w:author="长音" w:date="2026-07-22T11:19:46Z"/>
        </w:numPr>
        <w:spacing w:line="560" w:lineRule="exact"/>
        <w:ind w:firstLine="400" w:firstLineChars="0"/>
        <w:rPr>
          <w:del w:id="124" w:author="长音" w:date="2026-07-22T11:31:36Z"/>
          <w:rFonts w:ascii="宋体" w:hAnsi="宋体" w:eastAsia="宋体" w:cs="Times New Roman"/>
          <w:b/>
          <w:bCs/>
          <w:sz w:val="28"/>
          <w:szCs w:val="28"/>
        </w:rPr>
        <w:pPrChange w:id="122" w:author="长音" w:date="2026-07-22T11:19:46Z">
          <w:pPr>
            <w:spacing w:line="560" w:lineRule="exact"/>
            <w:ind w:firstLine="280" w:firstLineChars="100"/>
          </w:pPr>
        </w:pPrChange>
      </w:pPr>
      <w:del w:id="125" w:author="长音" w:date="2026-07-22T11:31:36Z">
        <w:r>
          <w:rPr>
            <w:rFonts w:hint="eastAsia" w:ascii="宋体" w:hAnsi="宋体" w:eastAsia="宋体" w:cs="Times New Roman"/>
            <w:sz w:val="28"/>
            <w:szCs w:val="28"/>
          </w:rPr>
          <w:delText>（1）供应商负责食堂的日常事务管理，保证采购人工作日及节假日加班工作人员正常就餐服务。服务内容包括食堂管理服务和博物馆供餐服务，食堂环境须卫生、整洁，提供的餐食须美味、健康、安全；</w:delText>
        </w:r>
      </w:del>
    </w:p>
    <w:p w14:paraId="17162006">
      <w:pPr>
        <w:numPr>
          <w:ilvl w:val="0"/>
          <w:numId w:val="1"/>
          <w:ins w:id="127" w:author="长音" w:date="2026-07-22T11:19:46Z"/>
        </w:numPr>
        <w:spacing w:line="560" w:lineRule="exact"/>
        <w:ind w:firstLine="400"/>
        <w:rPr>
          <w:del w:id="128" w:author="长音" w:date="2026-07-22T11:31:36Z"/>
          <w:rFonts w:ascii="宋体" w:hAnsi="宋体" w:eastAsia="宋体" w:cs="Times New Roman"/>
          <w:sz w:val="28"/>
          <w:szCs w:val="28"/>
        </w:rPr>
        <w:pPrChange w:id="126" w:author="长音" w:date="2026-07-22T11:19:46Z">
          <w:pPr>
            <w:spacing w:line="560" w:lineRule="exact"/>
          </w:pPr>
        </w:pPrChange>
      </w:pPr>
      <w:del w:id="129" w:author="长音" w:date="2026-07-22T11:31:36Z">
        <w:r>
          <w:rPr>
            <w:rFonts w:hint="eastAsia" w:ascii="宋体" w:hAnsi="宋体" w:eastAsia="宋体" w:cs="Times New Roman"/>
            <w:b/>
            <w:bCs/>
            <w:sz w:val="28"/>
            <w:szCs w:val="28"/>
          </w:rPr>
          <w:delText xml:space="preserve">  </w:delText>
        </w:r>
      </w:del>
      <w:del w:id="130" w:author="长音" w:date="2026-07-22T11:31:36Z">
        <w:r>
          <w:rPr>
            <w:rFonts w:hint="eastAsia" w:ascii="宋体" w:hAnsi="宋体" w:eastAsia="宋体" w:cs="Times New Roman"/>
            <w:sz w:val="28"/>
            <w:szCs w:val="28"/>
          </w:rPr>
          <w:delText>（2）供应商须建立食堂管理具体的组织架构、人员录用及相关的规章制度；</w:delText>
        </w:r>
      </w:del>
    </w:p>
    <w:p w14:paraId="73EE3CCC">
      <w:pPr>
        <w:numPr>
          <w:ilvl w:val="0"/>
          <w:numId w:val="1"/>
          <w:ins w:id="132" w:author="长音" w:date="2026-07-22T11:19:46Z"/>
        </w:numPr>
        <w:spacing w:line="560" w:lineRule="exact"/>
        <w:ind w:firstLine="400" w:firstLineChars="0"/>
        <w:rPr>
          <w:del w:id="133" w:author="长音" w:date="2026-07-22T11:31:36Z"/>
          <w:rFonts w:ascii="宋体" w:hAnsi="宋体" w:eastAsia="宋体" w:cs="Times New Roman"/>
          <w:sz w:val="28"/>
          <w:szCs w:val="28"/>
        </w:rPr>
        <w:pPrChange w:id="131" w:author="长音" w:date="2026-07-22T11:19:46Z">
          <w:pPr>
            <w:spacing w:line="560" w:lineRule="exact"/>
            <w:ind w:firstLine="280" w:firstLineChars="100"/>
          </w:pPr>
        </w:pPrChange>
      </w:pPr>
      <w:del w:id="134" w:author="长音" w:date="2026-07-22T11:31:36Z">
        <w:r>
          <w:rPr>
            <w:rFonts w:hint="eastAsia" w:ascii="宋体" w:hAnsi="宋体" w:eastAsia="宋体" w:cs="Times New Roman"/>
            <w:sz w:val="28"/>
            <w:szCs w:val="28"/>
          </w:rPr>
          <w:delText>（3）供应商需建立食材管理使用制度和配餐制度；</w:delText>
        </w:r>
      </w:del>
    </w:p>
    <w:p w14:paraId="59D969B4">
      <w:pPr>
        <w:numPr>
          <w:ilvl w:val="0"/>
          <w:numId w:val="1"/>
          <w:ins w:id="136" w:author="长音" w:date="2026-07-22T11:19:46Z"/>
        </w:numPr>
        <w:spacing w:line="560" w:lineRule="exact"/>
        <w:ind w:firstLine="400" w:firstLineChars="0"/>
        <w:rPr>
          <w:del w:id="137" w:author="长音" w:date="2026-07-22T11:31:36Z"/>
          <w:rFonts w:ascii="宋体" w:hAnsi="宋体" w:eastAsia="宋体" w:cs="Times New Roman"/>
          <w:sz w:val="28"/>
          <w:szCs w:val="28"/>
        </w:rPr>
        <w:pPrChange w:id="135" w:author="长音" w:date="2026-07-22T11:19:46Z">
          <w:pPr>
            <w:spacing w:line="560" w:lineRule="exact"/>
            <w:ind w:firstLine="280" w:firstLineChars="100"/>
          </w:pPr>
        </w:pPrChange>
      </w:pPr>
      <w:del w:id="138" w:author="长音" w:date="2026-07-22T11:31:36Z">
        <w:r>
          <w:rPr>
            <w:rFonts w:hint="eastAsia" w:ascii="宋体" w:hAnsi="宋体" w:eastAsia="宋体" w:cs="Times New Roman"/>
            <w:sz w:val="28"/>
            <w:szCs w:val="28"/>
          </w:rPr>
          <w:delText>（4）食堂各类人员按岗位着装要求统一，言行规范，佩戴透明餐饮口罩；</w:delText>
        </w:r>
      </w:del>
    </w:p>
    <w:p w14:paraId="4EF5A7E4">
      <w:pPr>
        <w:numPr>
          <w:ilvl w:val="0"/>
          <w:numId w:val="1"/>
          <w:ins w:id="140" w:author="长音" w:date="2026-07-22T11:19:46Z"/>
        </w:numPr>
        <w:spacing w:line="560" w:lineRule="exact"/>
        <w:ind w:firstLine="400" w:firstLineChars="0"/>
        <w:rPr>
          <w:del w:id="141" w:author="长音" w:date="2026-07-22T11:31:36Z"/>
          <w:rFonts w:ascii="宋体" w:hAnsi="宋体" w:eastAsia="宋体" w:cs="Times New Roman"/>
          <w:sz w:val="28"/>
          <w:szCs w:val="28"/>
        </w:rPr>
        <w:pPrChange w:id="139" w:author="长音" w:date="2026-07-22T11:19:46Z">
          <w:pPr>
            <w:spacing w:line="560" w:lineRule="exact"/>
            <w:ind w:firstLine="280" w:firstLineChars="100"/>
          </w:pPr>
        </w:pPrChange>
      </w:pPr>
      <w:del w:id="142" w:author="长音" w:date="2026-07-22T11:31:36Z">
        <w:r>
          <w:rPr>
            <w:rFonts w:hint="eastAsia" w:ascii="宋体" w:hAnsi="宋体" w:eastAsia="宋体" w:cs="Times New Roman"/>
            <w:sz w:val="28"/>
            <w:szCs w:val="28"/>
          </w:rPr>
          <w:delText>（5）供应商须确保食堂的服务人员数量及资质符合采购人的需求，日常膳食配料、工作场地、水电等由采购人负责，配套辅材、设施设备、工器具、卫生用品等由供应商提供。</w:delText>
        </w:r>
      </w:del>
    </w:p>
    <w:p w14:paraId="1C655A77">
      <w:pPr>
        <w:numPr>
          <w:ilvl w:val="0"/>
          <w:numId w:val="1"/>
          <w:ins w:id="144" w:author="长音" w:date="2026-07-22T11:19:46Z"/>
        </w:numPr>
        <w:spacing w:line="560" w:lineRule="exact"/>
        <w:ind w:firstLine="400" w:firstLineChars="0"/>
        <w:rPr>
          <w:del w:id="145" w:author="长音" w:date="2026-07-22T11:31:36Z"/>
          <w:rFonts w:ascii="宋体" w:hAnsi="宋体" w:eastAsia="宋体" w:cs="Times New Roman"/>
          <w:sz w:val="28"/>
          <w:szCs w:val="28"/>
        </w:rPr>
        <w:pPrChange w:id="143" w:author="长音" w:date="2026-07-22T11:19:46Z">
          <w:pPr>
            <w:spacing w:line="560" w:lineRule="exact"/>
            <w:ind w:firstLine="280" w:firstLineChars="100"/>
          </w:pPr>
        </w:pPrChange>
      </w:pPr>
      <w:del w:id="146" w:author="长音" w:date="2026-07-22T11:31:36Z">
        <w:r>
          <w:rPr>
            <w:rFonts w:hint="eastAsia" w:ascii="宋体" w:hAnsi="宋体" w:eastAsia="宋体" w:cs="Times New Roman"/>
            <w:sz w:val="28"/>
            <w:szCs w:val="28"/>
          </w:rPr>
          <w:delText>（6）供应商在做好食堂服务工作的同时，有责任向采购人提供合理化建议，以提高食堂管理效率和供餐质量。</w:delText>
        </w:r>
      </w:del>
    </w:p>
    <w:p w14:paraId="5EAB975A">
      <w:pPr>
        <w:numPr>
          <w:ilvl w:val="0"/>
          <w:numId w:val="1"/>
          <w:ins w:id="148" w:author="长音" w:date="2026-07-22T11:19:46Z"/>
        </w:numPr>
        <w:spacing w:line="560" w:lineRule="exact"/>
        <w:ind w:firstLine="400" w:firstLineChars="0"/>
        <w:rPr>
          <w:del w:id="149" w:author="长音" w:date="2026-07-22T11:31:36Z"/>
          <w:rFonts w:ascii="宋体" w:hAnsi="宋体" w:eastAsia="宋体" w:cs="Times New Roman"/>
          <w:sz w:val="28"/>
          <w:szCs w:val="28"/>
        </w:rPr>
        <w:pPrChange w:id="147" w:author="长音" w:date="2026-07-22T11:19:46Z">
          <w:pPr>
            <w:spacing w:line="560" w:lineRule="exact"/>
            <w:ind w:firstLine="280" w:firstLineChars="100"/>
          </w:pPr>
        </w:pPrChange>
      </w:pPr>
      <w:del w:id="150" w:author="长音" w:date="2026-07-22T11:31:36Z">
        <w:r>
          <w:rPr>
            <w:rFonts w:hint="eastAsia" w:ascii="宋体" w:hAnsi="宋体" w:eastAsia="宋体" w:cs="Times New Roman"/>
            <w:bCs/>
            <w:sz w:val="28"/>
            <w:szCs w:val="28"/>
          </w:rPr>
          <w:delText>（7）服务地点及时间要求：</w:delText>
        </w:r>
      </w:del>
      <w:del w:id="151" w:author="长音" w:date="2026-07-22T11:31:36Z">
        <w:r>
          <w:rPr>
            <w:rFonts w:hint="eastAsia" w:ascii="宋体" w:hAnsi="宋体" w:eastAsia="宋体" w:cs="Times New Roman"/>
            <w:sz w:val="28"/>
            <w:szCs w:val="28"/>
          </w:rPr>
          <w:delText>金沙遗址博物馆员工食堂，服务期内（春节</w:delText>
        </w:r>
      </w:del>
      <w:del w:id="152" w:author="长音" w:date="2026-07-22T11:31:36Z">
        <w:r>
          <w:rPr>
            <w:rFonts w:hint="eastAsia" w:ascii="宋体" w:hAnsi="宋体" w:eastAsia="宋体" w:cs="Times New Roman"/>
            <w:sz w:val="28"/>
            <w:szCs w:val="28"/>
            <w:lang w:val="en-US" w:eastAsia="zh-CN"/>
          </w:rPr>
          <w:delText>和</w:delText>
        </w:r>
      </w:del>
      <w:del w:id="153" w:author="长音" w:date="2026-07-22T11:31:36Z">
        <w:r>
          <w:rPr>
            <w:rFonts w:hint="eastAsia" w:ascii="宋体" w:hAnsi="宋体" w:eastAsia="宋体" w:cs="Times New Roman"/>
            <w:sz w:val="28"/>
            <w:szCs w:val="28"/>
          </w:rPr>
          <w:delText xml:space="preserve">文化活动等除外）供应商可视具体情况安排服务人员轮休。如遇特殊情况需进行特别保障的（如节假日供餐、提前或延后供餐等情况），中标供应商应按采购人特殊需求提供食堂保障。   </w:delText>
        </w:r>
      </w:del>
    </w:p>
    <w:p w14:paraId="6251A8AC">
      <w:pPr>
        <w:numPr>
          <w:ilvl w:val="0"/>
          <w:numId w:val="1"/>
          <w:ins w:id="155" w:author="长音" w:date="2026-07-22T11:19:46Z"/>
        </w:numPr>
        <w:spacing w:line="560" w:lineRule="exact"/>
        <w:ind w:firstLine="400" w:firstLineChars="0"/>
        <w:rPr>
          <w:del w:id="156" w:author="长音" w:date="2026-07-22T11:31:36Z"/>
          <w:rFonts w:ascii="Times New Roman" w:hAnsi="Times New Roman" w:eastAsia="方正仿宋" w:cs="Times New Roman"/>
          <w:sz w:val="32"/>
          <w:szCs w:val="32"/>
        </w:rPr>
        <w:pPrChange w:id="154" w:author="长音" w:date="2026-07-22T11:19:46Z">
          <w:pPr>
            <w:spacing w:line="560" w:lineRule="exact"/>
            <w:ind w:firstLine="0" w:firstLineChars="0"/>
          </w:pPr>
        </w:pPrChange>
      </w:pPr>
      <w:del w:id="157" w:author="长音" w:date="2026-07-22T11:31:36Z">
        <w:r>
          <w:rPr>
            <w:rFonts w:hint="eastAsia" w:ascii="宋体" w:hAnsi="宋体" w:eastAsia="宋体" w:cs="Times New Roman"/>
            <w:b/>
            <w:bCs/>
            <w:sz w:val="28"/>
            <w:szCs w:val="28"/>
            <w:lang w:val="en-US" w:eastAsia="zh-CN"/>
          </w:rPr>
          <w:delText>★</w:delText>
        </w:r>
      </w:del>
      <w:del w:id="158" w:author="长音" w:date="2026-07-22T11:31:36Z">
        <w:r>
          <w:rPr>
            <w:rFonts w:hint="eastAsia" w:ascii="宋体" w:hAnsi="宋体" w:eastAsia="宋体" w:cs="Times New Roman"/>
            <w:b/>
            <w:bCs/>
            <w:sz w:val="28"/>
            <w:szCs w:val="28"/>
          </w:rPr>
          <w:delText>（8）供餐标准及时间：</w:delText>
        </w:r>
      </w:del>
      <w:del w:id="159" w:author="长音" w:date="2026-07-22T11:31:36Z">
        <w:r>
          <w:rPr>
            <w:rFonts w:hint="eastAsia" w:ascii="宋体" w:hAnsi="宋体" w:eastAsia="宋体" w:cs="Times New Roman"/>
            <w:sz w:val="28"/>
            <w:szCs w:val="28"/>
          </w:rPr>
          <w:delText xml:space="preserve"> </w:delText>
        </w:r>
      </w:del>
    </w:p>
    <w:p w14:paraId="557491E7">
      <w:pPr>
        <w:spacing w:line="560" w:lineRule="exact"/>
        <w:ind w:firstLine="723" w:firstLineChars="300"/>
        <w:rPr>
          <w:del w:id="160" w:author="长音" w:date="2026-07-22T11:31:36Z"/>
          <w:rFonts w:ascii="宋体" w:hAnsi="宋体" w:eastAsia="宋体" w:cs="Times New Roman"/>
          <w:b/>
          <w:bCs/>
          <w:sz w:val="28"/>
          <w:szCs w:val="28"/>
        </w:rPr>
      </w:pPr>
      <w:del w:id="161" w:author="长音" w:date="2026-07-22T11:31:36Z">
        <w:r>
          <w:rPr>
            <w:rFonts w:hint="eastAsia" w:ascii="宋体" w:hAnsi="宋体" w:eastAsia="宋体" w:cs="Times New Roman"/>
            <w:b/>
            <w:bCs/>
            <w:sz w:val="24"/>
            <w:szCs w:val="24"/>
          </w:rPr>
          <w:delText>《员工食堂供餐标准及时间表》</w:delText>
        </w:r>
      </w:del>
    </w:p>
    <w:tbl>
      <w:tblPr>
        <w:tblStyle w:val="6"/>
        <w:tblW w:w="0" w:type="auto"/>
        <w:tblInd w:w="135" w:type="dxa"/>
        <w:tblLayout w:type="autofit"/>
        <w:tblCellMar>
          <w:top w:w="0" w:type="dxa"/>
          <w:left w:w="108" w:type="dxa"/>
          <w:bottom w:w="0" w:type="dxa"/>
          <w:right w:w="108" w:type="dxa"/>
        </w:tblCellMar>
      </w:tblPr>
      <w:tblGrid>
        <w:gridCol w:w="1194"/>
        <w:gridCol w:w="2787"/>
        <w:gridCol w:w="3688"/>
      </w:tblGrid>
      <w:tr w14:paraId="31D82DB8">
        <w:tblPrEx>
          <w:tblCellMar>
            <w:top w:w="0" w:type="dxa"/>
            <w:left w:w="108" w:type="dxa"/>
            <w:bottom w:w="0" w:type="dxa"/>
            <w:right w:w="108" w:type="dxa"/>
          </w:tblCellMar>
        </w:tblPrEx>
        <w:trPr>
          <w:del w:id="162" w:author="长音" w:date="2026-07-22T11:31:36Z"/>
        </w:trPr>
        <w:tc>
          <w:tcPr>
            <w:tcW w:w="1194" w:type="dxa"/>
            <w:vMerge w:val="restart"/>
            <w:tcBorders>
              <w:top w:val="single" w:color="auto" w:sz="4" w:space="0"/>
              <w:left w:val="single" w:color="auto" w:sz="4" w:space="0"/>
              <w:bottom w:val="single" w:color="000000" w:sz="4" w:space="0"/>
              <w:right w:val="single" w:color="000000" w:sz="4" w:space="0"/>
            </w:tcBorders>
            <w:tcMar>
              <w:top w:w="0" w:type="dxa"/>
              <w:left w:w="105" w:type="dxa"/>
              <w:bottom w:w="0" w:type="dxa"/>
              <w:right w:w="105" w:type="dxa"/>
            </w:tcMar>
          </w:tcPr>
          <w:p w14:paraId="7996BA01">
            <w:pPr>
              <w:widowControl/>
              <w:rPr>
                <w:del w:id="163" w:author="长音" w:date="2026-07-22T11:31:36Z"/>
                <w:rFonts w:ascii="宋体" w:hAnsi="宋体" w:eastAsia="宋体" w:cs="Times New Roman"/>
                <w:kern w:val="0"/>
                <w:sz w:val="20"/>
                <w:szCs w:val="20"/>
              </w:rPr>
            </w:pPr>
          </w:p>
          <w:p w14:paraId="2183A226">
            <w:pPr>
              <w:widowControl/>
              <w:rPr>
                <w:del w:id="164" w:author="长音" w:date="2026-07-22T11:31:36Z"/>
                <w:rFonts w:ascii="宋体" w:hAnsi="宋体" w:eastAsia="宋体" w:cs="Times New Roman"/>
                <w:kern w:val="0"/>
                <w:sz w:val="20"/>
                <w:szCs w:val="20"/>
              </w:rPr>
            </w:pPr>
            <w:del w:id="165" w:author="长音" w:date="2026-07-22T11:31:36Z">
              <w:r>
                <w:rPr>
                  <w:rFonts w:hint="eastAsia" w:ascii="宋体" w:hAnsi="宋体" w:eastAsia="宋体" w:cs="Times New Roman"/>
                  <w:kern w:val="0"/>
                  <w:sz w:val="20"/>
                  <w:szCs w:val="20"/>
                </w:rPr>
                <w:delText>供餐时间（工作日）</w:delText>
              </w:r>
            </w:del>
          </w:p>
        </w:tc>
        <w:tc>
          <w:tcPr>
            <w:tcW w:w="2787" w:type="dxa"/>
            <w:tcBorders>
              <w:top w:val="single" w:color="auto" w:sz="4" w:space="0"/>
              <w:left w:val="nil"/>
              <w:bottom w:val="single" w:color="000000" w:sz="4" w:space="0"/>
              <w:right w:val="single" w:color="000000" w:sz="4" w:space="0"/>
            </w:tcBorders>
            <w:tcMar>
              <w:top w:w="0" w:type="dxa"/>
              <w:left w:w="105" w:type="dxa"/>
              <w:bottom w:w="0" w:type="dxa"/>
              <w:right w:w="105" w:type="dxa"/>
            </w:tcMar>
          </w:tcPr>
          <w:p w14:paraId="6DE3C352">
            <w:pPr>
              <w:widowControl/>
              <w:jc w:val="center"/>
              <w:rPr>
                <w:del w:id="166" w:author="长音" w:date="2026-07-22T11:31:36Z"/>
                <w:rFonts w:ascii="Calibri" w:hAnsi="Calibri" w:eastAsia="宋体" w:cs="Times New Roman"/>
                <w:kern w:val="0"/>
                <w:sz w:val="20"/>
                <w:szCs w:val="20"/>
              </w:rPr>
            </w:pPr>
            <w:del w:id="167" w:author="长音" w:date="2026-07-22T11:31:36Z">
              <w:r>
                <w:rPr>
                  <w:rFonts w:hint="eastAsia" w:ascii="宋体" w:hAnsi="宋体" w:eastAsia="宋体" w:cs="Times New Roman"/>
                  <w:kern w:val="0"/>
                  <w:sz w:val="20"/>
                  <w:szCs w:val="20"/>
                </w:rPr>
                <w:delText>早餐：早上08:00-09:00</w:delText>
              </w:r>
            </w:del>
          </w:p>
        </w:tc>
        <w:tc>
          <w:tcPr>
            <w:tcW w:w="3688" w:type="dxa"/>
            <w:vMerge w:val="restart"/>
            <w:tcBorders>
              <w:top w:val="single" w:color="auto" w:sz="4" w:space="0"/>
              <w:left w:val="nil"/>
              <w:bottom w:val="single" w:color="000000" w:sz="4" w:space="0"/>
              <w:right w:val="single" w:color="auto" w:sz="4" w:space="0"/>
            </w:tcBorders>
            <w:tcMar>
              <w:top w:w="0" w:type="dxa"/>
              <w:left w:w="105" w:type="dxa"/>
              <w:bottom w:w="0" w:type="dxa"/>
              <w:right w:w="105" w:type="dxa"/>
            </w:tcMar>
          </w:tcPr>
          <w:p w14:paraId="2367A09F">
            <w:pPr>
              <w:widowControl/>
              <w:rPr>
                <w:del w:id="168" w:author="长音" w:date="2026-07-22T11:31:36Z"/>
                <w:rFonts w:ascii="宋体" w:hAnsi="宋体" w:eastAsia="宋体" w:cs="Times New Roman"/>
                <w:kern w:val="0"/>
                <w:sz w:val="20"/>
                <w:szCs w:val="20"/>
              </w:rPr>
            </w:pPr>
          </w:p>
          <w:p w14:paraId="58F8F8E2">
            <w:pPr>
              <w:widowControl/>
              <w:rPr>
                <w:del w:id="169" w:author="长音" w:date="2026-07-22T11:31:36Z"/>
                <w:rFonts w:ascii="Calibri" w:hAnsi="Calibri" w:eastAsia="宋体" w:cs="Times New Roman"/>
                <w:kern w:val="0"/>
                <w:sz w:val="20"/>
                <w:szCs w:val="20"/>
              </w:rPr>
            </w:pPr>
            <w:del w:id="170" w:author="长音" w:date="2026-07-22T11:31:36Z">
              <w:r>
                <w:rPr>
                  <w:rFonts w:hint="eastAsia" w:ascii="宋体" w:hAnsi="宋体" w:eastAsia="宋体" w:cs="Times New Roman"/>
                  <w:b/>
                  <w:bCs/>
                  <w:kern w:val="0"/>
                  <w:sz w:val="20"/>
                  <w:szCs w:val="20"/>
                </w:rPr>
                <w:delText>周末供餐仅包含午餐</w:delText>
              </w:r>
            </w:del>
            <w:del w:id="171" w:author="长音" w:date="2026-07-22T11:31:36Z">
              <w:r>
                <w:rPr>
                  <w:rFonts w:hint="eastAsia" w:ascii="宋体" w:hAnsi="宋体" w:eastAsia="宋体" w:cs="Times New Roman"/>
                  <w:kern w:val="0"/>
                  <w:sz w:val="20"/>
                  <w:szCs w:val="20"/>
                </w:rPr>
                <w:delText>，不包含早餐，晚餐视情况而定。春节或其他大型活动期间，按采购人的要求提供餐食。</w:delText>
              </w:r>
            </w:del>
          </w:p>
        </w:tc>
      </w:tr>
      <w:tr w14:paraId="4B8FBCBB">
        <w:tblPrEx>
          <w:tblCellMar>
            <w:top w:w="0" w:type="dxa"/>
            <w:left w:w="108" w:type="dxa"/>
            <w:bottom w:w="0" w:type="dxa"/>
            <w:right w:w="108" w:type="dxa"/>
          </w:tblCellMar>
        </w:tblPrEx>
        <w:trPr>
          <w:del w:id="172" w:author="长音" w:date="2026-07-22T11:31:36Z"/>
        </w:trPr>
        <w:tc>
          <w:tcPr>
            <w:tcW w:w="0" w:type="auto"/>
            <w:vMerge w:val="continue"/>
            <w:tcBorders>
              <w:top w:val="single" w:color="auto" w:sz="4" w:space="0"/>
              <w:left w:val="single" w:color="auto" w:sz="4" w:space="0"/>
              <w:bottom w:val="single" w:color="000000" w:sz="4" w:space="0"/>
              <w:right w:val="single" w:color="000000" w:sz="4" w:space="0"/>
            </w:tcBorders>
            <w:vAlign w:val="center"/>
          </w:tcPr>
          <w:p w14:paraId="5076A958">
            <w:pPr>
              <w:widowControl/>
              <w:jc w:val="left"/>
              <w:rPr>
                <w:del w:id="173" w:author="长音" w:date="2026-07-22T11:31:36Z"/>
                <w:rFonts w:ascii="宋体" w:hAnsi="宋体" w:eastAsia="宋体" w:cs="Times New Roman"/>
                <w:kern w:val="0"/>
                <w:sz w:val="20"/>
                <w:szCs w:val="20"/>
              </w:rPr>
            </w:pPr>
          </w:p>
        </w:tc>
        <w:tc>
          <w:tcPr>
            <w:tcW w:w="2787" w:type="dxa"/>
            <w:tcBorders>
              <w:top w:val="nil"/>
              <w:left w:val="nil"/>
              <w:bottom w:val="single" w:color="000000" w:sz="4" w:space="0"/>
              <w:right w:val="single" w:color="000000" w:sz="4" w:space="0"/>
            </w:tcBorders>
            <w:tcMar>
              <w:top w:w="0" w:type="dxa"/>
              <w:left w:w="105" w:type="dxa"/>
              <w:bottom w:w="0" w:type="dxa"/>
              <w:right w:w="105" w:type="dxa"/>
            </w:tcMar>
          </w:tcPr>
          <w:p w14:paraId="3DBBBBC3">
            <w:pPr>
              <w:widowControl/>
              <w:jc w:val="center"/>
              <w:rPr>
                <w:del w:id="174" w:author="长音" w:date="2026-07-22T11:31:36Z"/>
                <w:rFonts w:ascii="Calibri" w:hAnsi="Calibri" w:eastAsia="宋体" w:cs="Times New Roman"/>
                <w:kern w:val="0"/>
                <w:sz w:val="20"/>
                <w:szCs w:val="20"/>
              </w:rPr>
            </w:pPr>
            <w:del w:id="175" w:author="长音" w:date="2026-07-22T11:31:36Z">
              <w:r>
                <w:rPr>
                  <w:rFonts w:hint="eastAsia" w:ascii="宋体" w:hAnsi="宋体" w:eastAsia="宋体" w:cs="Times New Roman"/>
                  <w:kern w:val="0"/>
                  <w:sz w:val="20"/>
                  <w:szCs w:val="20"/>
                </w:rPr>
                <w:delText>午餐：中午11:30-13:00</w:delText>
              </w:r>
            </w:del>
          </w:p>
        </w:tc>
        <w:tc>
          <w:tcPr>
            <w:tcW w:w="0" w:type="auto"/>
            <w:vMerge w:val="continue"/>
            <w:tcBorders>
              <w:top w:val="single" w:color="auto" w:sz="4" w:space="0"/>
              <w:left w:val="nil"/>
              <w:bottom w:val="single" w:color="000000" w:sz="4" w:space="0"/>
              <w:right w:val="single" w:color="auto" w:sz="4" w:space="0"/>
            </w:tcBorders>
            <w:vAlign w:val="center"/>
          </w:tcPr>
          <w:p w14:paraId="515CBF07">
            <w:pPr>
              <w:widowControl/>
              <w:jc w:val="left"/>
              <w:rPr>
                <w:del w:id="176" w:author="长音" w:date="2026-07-22T11:31:36Z"/>
                <w:rFonts w:ascii="Calibri" w:hAnsi="Calibri" w:eastAsia="宋体" w:cs="Times New Roman"/>
                <w:kern w:val="0"/>
                <w:sz w:val="20"/>
                <w:szCs w:val="20"/>
              </w:rPr>
            </w:pPr>
          </w:p>
        </w:tc>
      </w:tr>
      <w:tr w14:paraId="7FA3C117">
        <w:tblPrEx>
          <w:tblCellMar>
            <w:top w:w="0" w:type="dxa"/>
            <w:left w:w="108" w:type="dxa"/>
            <w:bottom w:w="0" w:type="dxa"/>
            <w:right w:w="108" w:type="dxa"/>
          </w:tblCellMar>
        </w:tblPrEx>
        <w:trPr>
          <w:del w:id="177" w:author="长音" w:date="2026-07-22T11:31:36Z"/>
        </w:trPr>
        <w:tc>
          <w:tcPr>
            <w:tcW w:w="0" w:type="auto"/>
            <w:vMerge w:val="continue"/>
            <w:tcBorders>
              <w:top w:val="single" w:color="auto" w:sz="4" w:space="0"/>
              <w:left w:val="single" w:color="auto" w:sz="4" w:space="0"/>
              <w:bottom w:val="single" w:color="000000" w:sz="4" w:space="0"/>
              <w:right w:val="single" w:color="000000" w:sz="4" w:space="0"/>
            </w:tcBorders>
            <w:vAlign w:val="center"/>
          </w:tcPr>
          <w:p w14:paraId="024A3E40">
            <w:pPr>
              <w:widowControl/>
              <w:jc w:val="left"/>
              <w:rPr>
                <w:del w:id="178" w:author="长音" w:date="2026-07-22T11:31:36Z"/>
                <w:rFonts w:ascii="宋体" w:hAnsi="宋体" w:eastAsia="宋体" w:cs="Times New Roman"/>
                <w:kern w:val="0"/>
                <w:sz w:val="20"/>
                <w:szCs w:val="20"/>
              </w:rPr>
            </w:pPr>
          </w:p>
        </w:tc>
        <w:tc>
          <w:tcPr>
            <w:tcW w:w="2787" w:type="dxa"/>
            <w:tcBorders>
              <w:top w:val="nil"/>
              <w:left w:val="nil"/>
              <w:bottom w:val="single" w:color="000000" w:sz="4" w:space="0"/>
              <w:right w:val="single" w:color="000000" w:sz="4" w:space="0"/>
            </w:tcBorders>
            <w:tcMar>
              <w:top w:w="0" w:type="dxa"/>
              <w:left w:w="105" w:type="dxa"/>
              <w:bottom w:w="0" w:type="dxa"/>
              <w:right w:w="105" w:type="dxa"/>
            </w:tcMar>
          </w:tcPr>
          <w:p w14:paraId="0D43F70F">
            <w:pPr>
              <w:widowControl/>
              <w:jc w:val="left"/>
              <w:rPr>
                <w:del w:id="179" w:author="长音" w:date="2026-07-22T11:31:36Z"/>
                <w:rFonts w:ascii="Calibri" w:hAnsi="Calibri" w:eastAsia="宋体" w:cs="Times New Roman"/>
                <w:kern w:val="0"/>
                <w:sz w:val="20"/>
                <w:szCs w:val="20"/>
              </w:rPr>
            </w:pPr>
            <w:del w:id="180" w:author="长音" w:date="2026-07-22T11:31:36Z">
              <w:r>
                <w:rPr>
                  <w:rFonts w:hint="eastAsia" w:ascii="宋体" w:hAnsi="宋体" w:eastAsia="宋体" w:cs="Times New Roman"/>
                  <w:kern w:val="0"/>
                  <w:sz w:val="20"/>
                  <w:szCs w:val="20"/>
                </w:rPr>
                <w:delText>晚餐：按采购人要求确定的就餐人数及时间提供</w:delText>
              </w:r>
            </w:del>
          </w:p>
        </w:tc>
        <w:tc>
          <w:tcPr>
            <w:tcW w:w="0" w:type="auto"/>
            <w:vMerge w:val="continue"/>
            <w:tcBorders>
              <w:top w:val="single" w:color="auto" w:sz="4" w:space="0"/>
              <w:left w:val="nil"/>
              <w:bottom w:val="single" w:color="000000" w:sz="4" w:space="0"/>
              <w:right w:val="single" w:color="auto" w:sz="4" w:space="0"/>
            </w:tcBorders>
            <w:vAlign w:val="center"/>
          </w:tcPr>
          <w:p w14:paraId="569441ED">
            <w:pPr>
              <w:widowControl/>
              <w:jc w:val="left"/>
              <w:rPr>
                <w:del w:id="181" w:author="长音" w:date="2026-07-22T11:31:36Z"/>
                <w:rFonts w:ascii="Calibri" w:hAnsi="Calibri" w:eastAsia="宋体" w:cs="Times New Roman"/>
                <w:kern w:val="0"/>
                <w:sz w:val="20"/>
                <w:szCs w:val="20"/>
              </w:rPr>
            </w:pPr>
          </w:p>
        </w:tc>
      </w:tr>
      <w:tr w14:paraId="473DFD97">
        <w:tblPrEx>
          <w:tblCellMar>
            <w:top w:w="0" w:type="dxa"/>
            <w:left w:w="108" w:type="dxa"/>
            <w:bottom w:w="0" w:type="dxa"/>
            <w:right w:w="108" w:type="dxa"/>
          </w:tblCellMar>
        </w:tblPrEx>
        <w:trPr>
          <w:del w:id="182" w:author="长音" w:date="2026-07-22T11:31:36Z"/>
        </w:trPr>
        <w:tc>
          <w:tcPr>
            <w:tcW w:w="1194" w:type="dxa"/>
            <w:tcBorders>
              <w:top w:val="nil"/>
              <w:left w:val="single" w:color="auto" w:sz="4" w:space="0"/>
              <w:bottom w:val="single" w:color="000000" w:sz="4" w:space="0"/>
              <w:right w:val="single" w:color="000000" w:sz="4" w:space="0"/>
            </w:tcBorders>
            <w:tcMar>
              <w:top w:w="0" w:type="dxa"/>
              <w:left w:w="105" w:type="dxa"/>
              <w:bottom w:w="0" w:type="dxa"/>
              <w:right w:w="105" w:type="dxa"/>
            </w:tcMar>
          </w:tcPr>
          <w:p w14:paraId="53E6AA55">
            <w:pPr>
              <w:widowControl/>
              <w:jc w:val="center"/>
              <w:rPr>
                <w:del w:id="183" w:author="长音" w:date="2026-07-22T11:31:36Z"/>
                <w:rFonts w:ascii="宋体" w:hAnsi="宋体" w:eastAsia="宋体" w:cs="Times New Roman"/>
                <w:kern w:val="0"/>
                <w:sz w:val="20"/>
                <w:szCs w:val="20"/>
              </w:rPr>
            </w:pPr>
          </w:p>
          <w:p w14:paraId="78DD3A22">
            <w:pPr>
              <w:widowControl/>
              <w:jc w:val="center"/>
              <w:rPr>
                <w:del w:id="184" w:author="长音" w:date="2026-07-22T11:31:36Z"/>
                <w:rFonts w:ascii="宋体" w:hAnsi="宋体" w:eastAsia="宋体" w:cs="Times New Roman"/>
                <w:kern w:val="0"/>
                <w:sz w:val="20"/>
                <w:szCs w:val="20"/>
              </w:rPr>
            </w:pPr>
          </w:p>
          <w:p w14:paraId="5C98B77C">
            <w:pPr>
              <w:widowControl/>
              <w:jc w:val="center"/>
              <w:rPr>
                <w:del w:id="185" w:author="长音" w:date="2026-07-22T11:31:36Z"/>
                <w:rFonts w:ascii="Calibri" w:hAnsi="Calibri" w:eastAsia="宋体" w:cs="Times New Roman"/>
                <w:kern w:val="0"/>
                <w:sz w:val="20"/>
                <w:szCs w:val="20"/>
              </w:rPr>
            </w:pPr>
            <w:del w:id="186" w:author="长音" w:date="2026-07-22T11:31:36Z">
              <w:r>
                <w:rPr>
                  <w:rFonts w:hint="eastAsia" w:ascii="宋体" w:hAnsi="宋体" w:eastAsia="宋体" w:cs="Times New Roman"/>
                  <w:kern w:val="0"/>
                  <w:sz w:val="20"/>
                  <w:szCs w:val="20"/>
                </w:rPr>
                <w:delText>就餐人数</w:delText>
              </w:r>
            </w:del>
          </w:p>
        </w:tc>
        <w:tc>
          <w:tcPr>
            <w:tcW w:w="2787" w:type="dxa"/>
            <w:tcBorders>
              <w:top w:val="nil"/>
              <w:left w:val="nil"/>
              <w:bottom w:val="single" w:color="000000" w:sz="4" w:space="0"/>
              <w:right w:val="single" w:color="000000" w:sz="4" w:space="0"/>
            </w:tcBorders>
            <w:tcMar>
              <w:top w:w="0" w:type="dxa"/>
              <w:left w:w="105" w:type="dxa"/>
              <w:bottom w:w="0" w:type="dxa"/>
              <w:right w:w="105" w:type="dxa"/>
            </w:tcMar>
          </w:tcPr>
          <w:p w14:paraId="01C969E7">
            <w:pPr>
              <w:widowControl/>
              <w:jc w:val="center"/>
              <w:rPr>
                <w:del w:id="187" w:author="长音" w:date="2026-07-22T11:31:36Z"/>
                <w:rFonts w:ascii="宋体" w:hAnsi="宋体" w:eastAsia="宋体" w:cs="Times New Roman"/>
                <w:kern w:val="0"/>
                <w:sz w:val="20"/>
                <w:szCs w:val="20"/>
              </w:rPr>
            </w:pPr>
          </w:p>
          <w:p w14:paraId="5EC865DC">
            <w:pPr>
              <w:widowControl/>
              <w:jc w:val="left"/>
              <w:rPr>
                <w:del w:id="188" w:author="长音" w:date="2026-07-22T11:31:36Z"/>
                <w:rFonts w:ascii="Calibri" w:hAnsi="Calibri" w:eastAsia="宋体" w:cs="Times New Roman"/>
                <w:kern w:val="0"/>
                <w:sz w:val="20"/>
                <w:szCs w:val="20"/>
              </w:rPr>
            </w:pPr>
            <w:del w:id="189" w:author="长音" w:date="2026-07-22T11:31:36Z">
              <w:r>
                <w:rPr>
                  <w:rFonts w:hint="eastAsia" w:ascii="宋体" w:hAnsi="宋体" w:eastAsia="宋体" w:cs="Times New Roman"/>
                  <w:kern w:val="0"/>
                  <w:sz w:val="20"/>
                  <w:szCs w:val="20"/>
                </w:rPr>
                <w:delText>正常工作日每顿预计160人次，法定节假日（含周末）每顿预计80人次。</w:delText>
              </w:r>
            </w:del>
          </w:p>
        </w:tc>
        <w:tc>
          <w:tcPr>
            <w:tcW w:w="3688" w:type="dxa"/>
            <w:tcBorders>
              <w:top w:val="nil"/>
              <w:left w:val="nil"/>
              <w:bottom w:val="single" w:color="000000" w:sz="4" w:space="0"/>
              <w:right w:val="single" w:color="auto" w:sz="4" w:space="0"/>
            </w:tcBorders>
            <w:tcMar>
              <w:top w:w="0" w:type="dxa"/>
              <w:left w:w="105" w:type="dxa"/>
              <w:bottom w:w="0" w:type="dxa"/>
              <w:right w:w="105" w:type="dxa"/>
            </w:tcMar>
          </w:tcPr>
          <w:p w14:paraId="3743622C">
            <w:pPr>
              <w:widowControl/>
              <w:rPr>
                <w:del w:id="190" w:author="长音" w:date="2026-07-22T11:31:36Z"/>
                <w:rFonts w:ascii="宋体" w:hAnsi="宋体" w:eastAsia="宋体" w:cs="Times New Roman"/>
                <w:kern w:val="0"/>
                <w:sz w:val="20"/>
                <w:szCs w:val="20"/>
              </w:rPr>
            </w:pPr>
          </w:p>
          <w:p w14:paraId="329E7335">
            <w:pPr>
              <w:widowControl/>
              <w:rPr>
                <w:del w:id="191" w:author="长音" w:date="2026-07-22T11:31:36Z"/>
                <w:rFonts w:ascii="宋体" w:hAnsi="宋体" w:eastAsia="宋体" w:cs="Times New Roman"/>
                <w:kern w:val="0"/>
                <w:sz w:val="20"/>
                <w:szCs w:val="20"/>
              </w:rPr>
            </w:pPr>
            <w:del w:id="192" w:author="长音" w:date="2026-07-22T11:31:36Z">
              <w:r>
                <w:rPr>
                  <w:rFonts w:hint="eastAsia" w:ascii="宋体" w:hAnsi="宋体" w:eastAsia="宋体" w:cs="Times New Roman"/>
                  <w:kern w:val="0"/>
                  <w:sz w:val="20"/>
                  <w:szCs w:val="20"/>
                </w:rPr>
                <w:delText>供应商每日应按照实际就餐人数进行备餐。</w:delText>
              </w:r>
            </w:del>
          </w:p>
          <w:p w14:paraId="08224FD0">
            <w:pPr>
              <w:widowControl/>
              <w:rPr>
                <w:del w:id="193" w:author="长音" w:date="2026-07-22T11:31:36Z"/>
                <w:rFonts w:ascii="宋体" w:hAnsi="宋体" w:eastAsia="宋体" w:cs="Times New Roman"/>
                <w:kern w:val="0"/>
                <w:sz w:val="20"/>
                <w:szCs w:val="20"/>
              </w:rPr>
            </w:pPr>
            <w:del w:id="194" w:author="长音" w:date="2026-07-22T11:31:36Z">
              <w:r>
                <w:rPr>
                  <w:rFonts w:hint="eastAsia" w:ascii="宋体" w:hAnsi="宋体" w:eastAsia="宋体" w:cs="Times New Roman"/>
                  <w:kern w:val="0"/>
                  <w:sz w:val="20"/>
                  <w:szCs w:val="20"/>
                </w:rPr>
                <w:delText>有临时活动开展时，供应商应根据采购人的要求提供相应数量的餐食。</w:delText>
              </w:r>
            </w:del>
          </w:p>
        </w:tc>
      </w:tr>
      <w:tr w14:paraId="225D8788">
        <w:tblPrEx>
          <w:tblCellMar>
            <w:top w:w="0" w:type="dxa"/>
            <w:left w:w="108" w:type="dxa"/>
            <w:bottom w:w="0" w:type="dxa"/>
            <w:right w:w="108" w:type="dxa"/>
          </w:tblCellMar>
        </w:tblPrEx>
        <w:trPr>
          <w:del w:id="195" w:author="长音" w:date="2026-07-22T11:31:36Z"/>
        </w:trPr>
        <w:tc>
          <w:tcPr>
            <w:tcW w:w="1194" w:type="dxa"/>
            <w:vMerge w:val="restart"/>
            <w:tcBorders>
              <w:top w:val="nil"/>
              <w:left w:val="single" w:color="auto" w:sz="4" w:space="0"/>
              <w:bottom w:val="single" w:color="auto" w:sz="4" w:space="0"/>
              <w:right w:val="single" w:color="000000" w:sz="4" w:space="0"/>
            </w:tcBorders>
            <w:tcMar>
              <w:top w:w="0" w:type="dxa"/>
              <w:left w:w="105" w:type="dxa"/>
              <w:bottom w:w="0" w:type="dxa"/>
              <w:right w:w="105" w:type="dxa"/>
            </w:tcMar>
          </w:tcPr>
          <w:p w14:paraId="37E93181">
            <w:pPr>
              <w:widowControl/>
              <w:jc w:val="center"/>
              <w:rPr>
                <w:del w:id="196" w:author="长音" w:date="2026-07-22T11:31:36Z"/>
                <w:rFonts w:ascii="宋体" w:hAnsi="宋体" w:eastAsia="宋体" w:cs="Times New Roman"/>
                <w:kern w:val="0"/>
                <w:sz w:val="20"/>
                <w:szCs w:val="20"/>
              </w:rPr>
            </w:pPr>
          </w:p>
          <w:p w14:paraId="34D6A41E">
            <w:pPr>
              <w:widowControl/>
              <w:jc w:val="center"/>
              <w:rPr>
                <w:del w:id="197" w:author="长音" w:date="2026-07-22T11:31:36Z"/>
                <w:rFonts w:ascii="宋体" w:hAnsi="宋体" w:eastAsia="宋体" w:cs="Times New Roman"/>
                <w:kern w:val="0"/>
                <w:sz w:val="20"/>
                <w:szCs w:val="20"/>
              </w:rPr>
            </w:pPr>
          </w:p>
          <w:p w14:paraId="5908C0B8">
            <w:pPr>
              <w:widowControl/>
              <w:rPr>
                <w:del w:id="198" w:author="长音" w:date="2026-07-22T11:31:36Z"/>
                <w:rFonts w:ascii="宋体" w:hAnsi="宋体" w:eastAsia="宋体" w:cs="Times New Roman"/>
                <w:kern w:val="0"/>
                <w:sz w:val="20"/>
                <w:szCs w:val="20"/>
              </w:rPr>
            </w:pPr>
          </w:p>
          <w:p w14:paraId="34DF0487">
            <w:pPr>
              <w:widowControl/>
              <w:jc w:val="center"/>
              <w:rPr>
                <w:del w:id="199" w:author="长音" w:date="2026-07-22T11:31:36Z"/>
                <w:rFonts w:ascii="Calibri" w:hAnsi="Calibri" w:eastAsia="宋体" w:cs="Times New Roman"/>
                <w:kern w:val="0"/>
                <w:sz w:val="20"/>
                <w:szCs w:val="20"/>
              </w:rPr>
            </w:pPr>
            <w:del w:id="200" w:author="长音" w:date="2026-07-22T11:31:36Z">
              <w:r>
                <w:rPr>
                  <w:rFonts w:hint="eastAsia" w:ascii="宋体" w:hAnsi="宋体" w:eastAsia="宋体" w:cs="Times New Roman"/>
                  <w:kern w:val="0"/>
                  <w:sz w:val="20"/>
                  <w:szCs w:val="20"/>
                </w:rPr>
                <w:delText>餐食标准</w:delText>
              </w:r>
            </w:del>
          </w:p>
        </w:tc>
        <w:tc>
          <w:tcPr>
            <w:tcW w:w="2787" w:type="dxa"/>
            <w:tcBorders>
              <w:top w:val="nil"/>
              <w:left w:val="nil"/>
              <w:bottom w:val="single" w:color="auto" w:sz="4" w:space="0"/>
              <w:right w:val="single" w:color="000000" w:sz="4" w:space="0"/>
            </w:tcBorders>
            <w:tcMar>
              <w:top w:w="0" w:type="dxa"/>
              <w:left w:w="105" w:type="dxa"/>
              <w:bottom w:w="0" w:type="dxa"/>
              <w:right w:w="105" w:type="dxa"/>
            </w:tcMar>
          </w:tcPr>
          <w:p w14:paraId="64C4529C">
            <w:pPr>
              <w:widowControl/>
              <w:jc w:val="left"/>
              <w:rPr>
                <w:del w:id="201" w:author="长音" w:date="2026-07-22T11:31:36Z"/>
                <w:rFonts w:ascii="Calibri" w:hAnsi="Calibri" w:eastAsia="宋体" w:cs="Times New Roman"/>
                <w:kern w:val="0"/>
                <w:sz w:val="20"/>
                <w:szCs w:val="20"/>
              </w:rPr>
            </w:pPr>
            <w:del w:id="202" w:author="长音" w:date="2026-07-22T11:31:36Z">
              <w:r>
                <w:rPr>
                  <w:rFonts w:hint="eastAsia" w:ascii="宋体" w:hAnsi="宋体" w:eastAsia="宋体" w:cs="Times New Roman"/>
                  <w:kern w:val="0"/>
                  <w:sz w:val="20"/>
                  <w:szCs w:val="20"/>
                </w:rPr>
                <w:delText>早餐：提供至少7种品类的食物</w:delText>
              </w:r>
            </w:del>
          </w:p>
        </w:tc>
        <w:tc>
          <w:tcPr>
            <w:tcW w:w="3688" w:type="dxa"/>
            <w:vMerge w:val="restart"/>
            <w:tcBorders>
              <w:top w:val="nil"/>
              <w:left w:val="nil"/>
              <w:bottom w:val="single" w:color="auto" w:sz="4" w:space="0"/>
              <w:right w:val="single" w:color="auto" w:sz="4" w:space="0"/>
            </w:tcBorders>
            <w:tcMar>
              <w:top w:w="0" w:type="dxa"/>
              <w:left w:w="105" w:type="dxa"/>
              <w:bottom w:w="0" w:type="dxa"/>
              <w:right w:w="105" w:type="dxa"/>
            </w:tcMar>
          </w:tcPr>
          <w:p w14:paraId="4114920E">
            <w:pPr>
              <w:widowControl/>
              <w:jc w:val="center"/>
              <w:rPr>
                <w:del w:id="203" w:author="长音" w:date="2026-07-22T11:31:36Z"/>
                <w:rFonts w:ascii="宋体" w:hAnsi="宋体" w:eastAsia="宋体" w:cs="Times New Roman"/>
                <w:kern w:val="0"/>
                <w:sz w:val="20"/>
                <w:szCs w:val="20"/>
              </w:rPr>
            </w:pPr>
          </w:p>
          <w:p w14:paraId="11A44AD5">
            <w:pPr>
              <w:widowControl/>
              <w:rPr>
                <w:del w:id="204" w:author="长音" w:date="2026-07-22T11:31:36Z"/>
                <w:rFonts w:ascii="宋体" w:hAnsi="宋体" w:eastAsia="宋体" w:cs="Times New Roman"/>
                <w:b/>
                <w:bCs/>
                <w:kern w:val="0"/>
                <w:sz w:val="20"/>
                <w:szCs w:val="20"/>
              </w:rPr>
            </w:pPr>
          </w:p>
          <w:p w14:paraId="48DE4964">
            <w:pPr>
              <w:widowControl/>
              <w:jc w:val="center"/>
              <w:rPr>
                <w:del w:id="205" w:author="长音" w:date="2026-07-22T11:31:36Z"/>
                <w:rFonts w:ascii="宋体" w:hAnsi="宋体" w:eastAsia="宋体" w:cs="Times New Roman"/>
                <w:b/>
                <w:bCs/>
                <w:kern w:val="0"/>
                <w:sz w:val="20"/>
                <w:szCs w:val="20"/>
              </w:rPr>
            </w:pPr>
          </w:p>
          <w:p w14:paraId="1CC0DB9C">
            <w:pPr>
              <w:widowControl/>
              <w:jc w:val="center"/>
              <w:rPr>
                <w:del w:id="206" w:author="长音" w:date="2026-07-22T11:31:36Z"/>
                <w:rFonts w:ascii="宋体" w:hAnsi="宋体" w:eastAsia="宋体" w:cs="Times New Roman"/>
                <w:b/>
                <w:bCs/>
                <w:kern w:val="0"/>
                <w:sz w:val="20"/>
                <w:szCs w:val="20"/>
              </w:rPr>
            </w:pPr>
            <w:del w:id="207" w:author="长音" w:date="2026-07-22T11:31:36Z">
              <w:r>
                <w:rPr>
                  <w:rFonts w:hint="eastAsia" w:ascii="宋体" w:hAnsi="宋体" w:eastAsia="宋体" w:cs="Times New Roman"/>
                  <w:b/>
                  <w:bCs/>
                  <w:kern w:val="0"/>
                  <w:sz w:val="20"/>
                  <w:szCs w:val="20"/>
                </w:rPr>
                <w:delText>服务期间的食材由采购人负责提供</w:delText>
              </w:r>
            </w:del>
          </w:p>
          <w:p w14:paraId="5FFB7E4E">
            <w:pPr>
              <w:widowControl/>
              <w:jc w:val="center"/>
              <w:rPr>
                <w:del w:id="208" w:author="长音" w:date="2026-07-22T11:31:36Z"/>
                <w:rFonts w:ascii="Calibri" w:hAnsi="Calibri" w:eastAsia="宋体" w:cs="Times New Roman"/>
                <w:kern w:val="0"/>
                <w:sz w:val="20"/>
                <w:szCs w:val="20"/>
              </w:rPr>
            </w:pPr>
          </w:p>
        </w:tc>
      </w:tr>
      <w:tr w14:paraId="491FE819">
        <w:tblPrEx>
          <w:tblCellMar>
            <w:top w:w="0" w:type="dxa"/>
            <w:left w:w="108" w:type="dxa"/>
            <w:bottom w:w="0" w:type="dxa"/>
            <w:right w:w="108" w:type="dxa"/>
          </w:tblCellMar>
        </w:tblPrEx>
        <w:trPr>
          <w:del w:id="209" w:author="长音" w:date="2026-07-22T11:31:36Z"/>
        </w:trPr>
        <w:tc>
          <w:tcPr>
            <w:tcW w:w="0" w:type="auto"/>
            <w:vMerge w:val="continue"/>
            <w:tcBorders>
              <w:top w:val="nil"/>
              <w:left w:val="single" w:color="auto" w:sz="4" w:space="0"/>
              <w:bottom w:val="single" w:color="auto" w:sz="4" w:space="0"/>
              <w:right w:val="single" w:color="000000" w:sz="4" w:space="0"/>
            </w:tcBorders>
            <w:vAlign w:val="center"/>
          </w:tcPr>
          <w:p w14:paraId="6F5DFC7D">
            <w:pPr>
              <w:widowControl/>
              <w:jc w:val="left"/>
              <w:rPr>
                <w:del w:id="210" w:author="长音" w:date="2026-07-22T11:31:36Z"/>
                <w:rFonts w:ascii="Calibri" w:hAnsi="Calibri" w:eastAsia="宋体" w:cs="Times New Roman"/>
                <w:kern w:val="0"/>
                <w:sz w:val="20"/>
                <w:szCs w:val="20"/>
              </w:rPr>
            </w:pPr>
          </w:p>
        </w:tc>
        <w:tc>
          <w:tcPr>
            <w:tcW w:w="2787" w:type="dxa"/>
            <w:tcBorders>
              <w:top w:val="single" w:color="auto" w:sz="4" w:space="0"/>
              <w:left w:val="nil"/>
              <w:bottom w:val="single" w:color="000000" w:sz="4" w:space="0"/>
              <w:right w:val="single" w:color="000000" w:sz="4" w:space="0"/>
            </w:tcBorders>
            <w:tcMar>
              <w:top w:w="0" w:type="dxa"/>
              <w:left w:w="105" w:type="dxa"/>
              <w:bottom w:w="0" w:type="dxa"/>
              <w:right w:w="105" w:type="dxa"/>
            </w:tcMar>
          </w:tcPr>
          <w:p w14:paraId="5CDAEF09">
            <w:pPr>
              <w:widowControl/>
              <w:jc w:val="left"/>
              <w:rPr>
                <w:del w:id="211" w:author="长音" w:date="2026-07-22T11:31:36Z"/>
                <w:rFonts w:ascii="Calibri" w:hAnsi="Calibri" w:eastAsia="宋体" w:cs="Times New Roman"/>
                <w:kern w:val="0"/>
                <w:sz w:val="20"/>
                <w:szCs w:val="20"/>
              </w:rPr>
            </w:pPr>
            <w:del w:id="212" w:author="长音" w:date="2026-07-22T11:31:36Z">
              <w:r>
                <w:rPr>
                  <w:rFonts w:hint="eastAsia" w:ascii="宋体" w:hAnsi="宋体" w:eastAsia="宋体" w:cs="Times New Roman"/>
                  <w:kern w:val="0"/>
                  <w:sz w:val="20"/>
                  <w:szCs w:val="20"/>
                </w:rPr>
                <w:delText>午餐：提供至少7种品类的食物，包含：主食、两荤两素、汤、水果或酸奶</w:delText>
              </w:r>
            </w:del>
          </w:p>
        </w:tc>
        <w:tc>
          <w:tcPr>
            <w:tcW w:w="0" w:type="auto"/>
            <w:vMerge w:val="continue"/>
            <w:tcBorders>
              <w:top w:val="nil"/>
              <w:left w:val="nil"/>
              <w:bottom w:val="single" w:color="auto" w:sz="4" w:space="0"/>
              <w:right w:val="single" w:color="auto" w:sz="4" w:space="0"/>
            </w:tcBorders>
            <w:vAlign w:val="center"/>
          </w:tcPr>
          <w:p w14:paraId="0908437A">
            <w:pPr>
              <w:widowControl/>
              <w:jc w:val="left"/>
              <w:rPr>
                <w:del w:id="213" w:author="长音" w:date="2026-07-22T11:31:36Z"/>
                <w:rFonts w:ascii="Calibri" w:hAnsi="Calibri" w:eastAsia="宋体" w:cs="Times New Roman"/>
                <w:kern w:val="0"/>
                <w:sz w:val="20"/>
                <w:szCs w:val="20"/>
              </w:rPr>
            </w:pPr>
          </w:p>
        </w:tc>
      </w:tr>
      <w:tr w14:paraId="77C61967">
        <w:tblPrEx>
          <w:tblCellMar>
            <w:top w:w="0" w:type="dxa"/>
            <w:left w:w="108" w:type="dxa"/>
            <w:bottom w:w="0" w:type="dxa"/>
            <w:right w:w="108" w:type="dxa"/>
          </w:tblCellMar>
        </w:tblPrEx>
        <w:trPr>
          <w:del w:id="214" w:author="长音" w:date="2026-07-22T11:31:36Z"/>
        </w:trPr>
        <w:tc>
          <w:tcPr>
            <w:tcW w:w="0" w:type="auto"/>
            <w:vMerge w:val="continue"/>
            <w:tcBorders>
              <w:top w:val="nil"/>
              <w:left w:val="single" w:color="auto" w:sz="4" w:space="0"/>
              <w:bottom w:val="single" w:color="auto" w:sz="4" w:space="0"/>
              <w:right w:val="single" w:color="000000" w:sz="4" w:space="0"/>
            </w:tcBorders>
            <w:vAlign w:val="center"/>
          </w:tcPr>
          <w:p w14:paraId="6A13C566">
            <w:pPr>
              <w:widowControl/>
              <w:jc w:val="left"/>
              <w:rPr>
                <w:del w:id="215" w:author="长音" w:date="2026-07-22T11:31:36Z"/>
                <w:rFonts w:ascii="Calibri" w:hAnsi="Calibri" w:eastAsia="宋体" w:cs="Times New Roman"/>
                <w:kern w:val="0"/>
                <w:sz w:val="20"/>
                <w:szCs w:val="20"/>
              </w:rPr>
            </w:pPr>
          </w:p>
        </w:tc>
        <w:tc>
          <w:tcPr>
            <w:tcW w:w="2787" w:type="dxa"/>
            <w:tcBorders>
              <w:top w:val="nil"/>
              <w:left w:val="nil"/>
              <w:bottom w:val="single" w:color="000000" w:sz="4" w:space="0"/>
              <w:right w:val="single" w:color="000000" w:sz="4" w:space="0"/>
            </w:tcBorders>
            <w:tcMar>
              <w:top w:w="0" w:type="dxa"/>
              <w:left w:w="105" w:type="dxa"/>
              <w:bottom w:w="0" w:type="dxa"/>
              <w:right w:w="105" w:type="dxa"/>
            </w:tcMar>
          </w:tcPr>
          <w:p w14:paraId="46EA44F9">
            <w:pPr>
              <w:widowControl/>
              <w:jc w:val="left"/>
              <w:rPr>
                <w:del w:id="216" w:author="长音" w:date="2026-07-22T11:31:36Z"/>
                <w:rFonts w:ascii="Calibri" w:hAnsi="Calibri" w:eastAsia="宋体" w:cs="Times New Roman"/>
                <w:kern w:val="0"/>
                <w:sz w:val="20"/>
                <w:szCs w:val="20"/>
              </w:rPr>
            </w:pPr>
            <w:del w:id="217" w:author="长音" w:date="2026-07-22T11:31:36Z">
              <w:r>
                <w:rPr>
                  <w:rFonts w:hint="eastAsia" w:ascii="宋体" w:hAnsi="宋体" w:eastAsia="宋体" w:cs="Times New Roman"/>
                  <w:kern w:val="0"/>
                  <w:sz w:val="20"/>
                  <w:szCs w:val="20"/>
                </w:rPr>
                <w:delText>晚餐：按采购人要求确定的就餐人数及时间提供</w:delText>
              </w:r>
            </w:del>
          </w:p>
        </w:tc>
        <w:tc>
          <w:tcPr>
            <w:tcW w:w="0" w:type="auto"/>
            <w:vMerge w:val="continue"/>
            <w:tcBorders>
              <w:top w:val="nil"/>
              <w:left w:val="nil"/>
              <w:bottom w:val="single" w:color="auto" w:sz="4" w:space="0"/>
              <w:right w:val="single" w:color="auto" w:sz="4" w:space="0"/>
            </w:tcBorders>
            <w:vAlign w:val="center"/>
          </w:tcPr>
          <w:p w14:paraId="5B44FF94">
            <w:pPr>
              <w:widowControl/>
              <w:jc w:val="left"/>
              <w:rPr>
                <w:del w:id="218" w:author="长音" w:date="2026-07-22T11:31:36Z"/>
                <w:rFonts w:ascii="Calibri" w:hAnsi="Calibri" w:eastAsia="宋体" w:cs="Times New Roman"/>
                <w:kern w:val="0"/>
                <w:sz w:val="20"/>
                <w:szCs w:val="20"/>
              </w:rPr>
            </w:pPr>
          </w:p>
        </w:tc>
      </w:tr>
    </w:tbl>
    <w:p w14:paraId="08DF629D">
      <w:pPr>
        <w:spacing w:line="360" w:lineRule="auto"/>
        <w:rPr>
          <w:del w:id="219" w:author="长音" w:date="2026-07-22T11:31:36Z"/>
          <w:rFonts w:ascii="宋体" w:hAnsi="宋体" w:eastAsia="宋体" w:cs="Times New Roman"/>
          <w:sz w:val="28"/>
          <w:szCs w:val="28"/>
        </w:rPr>
      </w:pPr>
    </w:p>
    <w:p w14:paraId="4C96D813">
      <w:pPr>
        <w:numPr>
          <w:ilvl w:val="0"/>
          <w:numId w:val="2"/>
          <w:ins w:id="221" w:author="长音" w:date="2026-07-22T11:34:48Z"/>
        </w:numPr>
        <w:spacing w:line="560" w:lineRule="exact"/>
        <w:ind w:left="425" w:hanging="425" w:firstLineChars="0"/>
        <w:rPr>
          <w:ins w:id="222" w:author="长音" w:date="2026-07-22T11:20:09Z"/>
          <w:rFonts w:ascii="宋体" w:hAnsi="宋体" w:eastAsia="宋体" w:cs="Times New Roman"/>
          <w:b/>
          <w:bCs/>
          <w:sz w:val="28"/>
          <w:szCs w:val="28"/>
        </w:rPr>
        <w:pPrChange w:id="220" w:author="长音" w:date="2026-07-22T11:34:48Z">
          <w:pPr>
            <w:numPr>
              <w:ilvl w:val="0"/>
              <w:numId w:val="1"/>
            </w:numPr>
            <w:spacing w:line="560" w:lineRule="exact"/>
            <w:ind w:firstLine="400" w:firstLineChars="0"/>
          </w:pPr>
        </w:pPrChange>
      </w:pPr>
      <w:del w:id="223" w:author="长音" w:date="2026-07-22T11:31:36Z">
        <w:r>
          <w:rPr>
            <w:rFonts w:hint="eastAsia" w:ascii="宋体" w:hAnsi="宋体" w:eastAsia="宋体" w:cs="Times New Roman"/>
            <w:sz w:val="28"/>
            <w:szCs w:val="28"/>
          </w:rPr>
          <w:delText>注：供应商在投标时须对以上供餐标准提供承诺函，承诺按此标准提供服务（实质性要求）。</w:delText>
        </w:r>
      </w:del>
      <w:ins w:id="224" w:author="长音" w:date="2026-07-22T11:20:09Z">
        <w:r>
          <w:rPr>
            <w:rFonts w:hint="eastAsia" w:ascii="宋体" w:hAnsi="宋体" w:eastAsia="宋体" w:cs="Times New Roman"/>
            <w:sz w:val="28"/>
            <w:szCs w:val="28"/>
          </w:rPr>
          <w:t>供应商负责食堂的日常事务管理，保证采购人工作日及节假日加班工作人员正常就餐服务。服务内容包括食堂管理服务和博物馆供餐服务，食堂环境须卫生、整洁，提供的餐食须美味、健康、安全；</w:t>
        </w:r>
      </w:ins>
    </w:p>
    <w:p w14:paraId="027FDAD0">
      <w:pPr>
        <w:numPr>
          <w:ilvl w:val="0"/>
          <w:numId w:val="2"/>
          <w:ins w:id="226" w:author="长音" w:date="2026-07-22T11:34:48Z"/>
        </w:numPr>
        <w:spacing w:line="560" w:lineRule="exact"/>
        <w:ind w:left="425" w:hanging="425"/>
        <w:rPr>
          <w:ins w:id="227" w:author="长音" w:date="2026-07-22T11:20:09Z"/>
          <w:rFonts w:ascii="宋体" w:hAnsi="宋体" w:eastAsia="宋体" w:cs="Times New Roman"/>
          <w:sz w:val="28"/>
          <w:szCs w:val="28"/>
        </w:rPr>
        <w:pPrChange w:id="225" w:author="长音" w:date="2026-07-22T11:34:48Z">
          <w:pPr>
            <w:numPr>
              <w:ilvl w:val="0"/>
              <w:numId w:val="1"/>
            </w:numPr>
            <w:spacing w:line="560" w:lineRule="exact"/>
            <w:ind w:firstLine="400"/>
          </w:pPr>
        </w:pPrChange>
      </w:pPr>
      <w:ins w:id="228" w:author="长音" w:date="2026-07-22T11:20:09Z">
        <w:r>
          <w:rPr>
            <w:rFonts w:hint="eastAsia" w:ascii="宋体" w:hAnsi="宋体" w:eastAsia="宋体" w:cs="Times New Roman"/>
            <w:sz w:val="28"/>
            <w:szCs w:val="28"/>
          </w:rPr>
          <w:t>供应商须建立食堂管理具体的组织架构、人员录用及相关的规章制度；</w:t>
        </w:r>
      </w:ins>
    </w:p>
    <w:p w14:paraId="5864C69D">
      <w:pPr>
        <w:numPr>
          <w:ilvl w:val="0"/>
          <w:numId w:val="2"/>
          <w:ins w:id="230" w:author="长音" w:date="2026-07-22T11:34:48Z"/>
        </w:numPr>
        <w:spacing w:line="560" w:lineRule="exact"/>
        <w:ind w:left="425" w:hanging="425" w:firstLineChars="0"/>
        <w:rPr>
          <w:ins w:id="231" w:author="长音" w:date="2026-07-22T11:20:09Z"/>
          <w:rFonts w:ascii="宋体" w:hAnsi="宋体" w:eastAsia="宋体" w:cs="Times New Roman"/>
          <w:sz w:val="28"/>
          <w:szCs w:val="28"/>
        </w:rPr>
        <w:pPrChange w:id="229" w:author="长音" w:date="2026-07-22T11:34:48Z">
          <w:pPr>
            <w:numPr>
              <w:ilvl w:val="0"/>
              <w:numId w:val="1"/>
            </w:numPr>
            <w:spacing w:line="560" w:lineRule="exact"/>
            <w:ind w:firstLine="400" w:firstLineChars="0"/>
          </w:pPr>
        </w:pPrChange>
      </w:pPr>
      <w:ins w:id="232" w:author="长音" w:date="2026-07-22T11:20:09Z">
        <w:r>
          <w:rPr>
            <w:rFonts w:hint="eastAsia" w:ascii="宋体" w:hAnsi="宋体" w:eastAsia="宋体" w:cs="Times New Roman"/>
            <w:sz w:val="28"/>
            <w:szCs w:val="28"/>
          </w:rPr>
          <w:t>供应商需建立食材管理使用制度和配餐制度；</w:t>
        </w:r>
      </w:ins>
    </w:p>
    <w:p w14:paraId="61AF1669">
      <w:pPr>
        <w:numPr>
          <w:ilvl w:val="0"/>
          <w:numId w:val="2"/>
          <w:ins w:id="234" w:author="长音" w:date="2026-07-22T11:34:48Z"/>
        </w:numPr>
        <w:spacing w:line="560" w:lineRule="exact"/>
        <w:ind w:left="425" w:hanging="425" w:firstLineChars="0"/>
        <w:rPr>
          <w:ins w:id="235" w:author="长音" w:date="2026-07-22T11:20:09Z"/>
          <w:rFonts w:ascii="宋体" w:hAnsi="宋体" w:eastAsia="宋体" w:cs="Times New Roman"/>
          <w:sz w:val="28"/>
          <w:szCs w:val="28"/>
        </w:rPr>
        <w:pPrChange w:id="233" w:author="长音" w:date="2026-07-22T11:34:48Z">
          <w:pPr>
            <w:numPr>
              <w:ilvl w:val="0"/>
              <w:numId w:val="1"/>
            </w:numPr>
            <w:spacing w:line="560" w:lineRule="exact"/>
            <w:ind w:firstLine="400" w:firstLineChars="0"/>
          </w:pPr>
        </w:pPrChange>
      </w:pPr>
      <w:ins w:id="236" w:author="长音" w:date="2026-07-22T11:20:09Z">
        <w:r>
          <w:rPr>
            <w:rFonts w:hint="eastAsia" w:ascii="宋体" w:hAnsi="宋体" w:eastAsia="宋体" w:cs="Times New Roman"/>
            <w:sz w:val="28"/>
            <w:szCs w:val="28"/>
          </w:rPr>
          <w:t>食堂各类人员按岗位着装要求统一，言行规范，佩戴透明餐饮口罩；</w:t>
        </w:r>
      </w:ins>
    </w:p>
    <w:p w14:paraId="55010FB8">
      <w:pPr>
        <w:numPr>
          <w:ilvl w:val="0"/>
          <w:numId w:val="2"/>
          <w:ins w:id="238" w:author="长音" w:date="2026-07-22T11:34:48Z"/>
        </w:numPr>
        <w:spacing w:line="560" w:lineRule="exact"/>
        <w:ind w:left="425" w:hanging="425" w:firstLineChars="0"/>
        <w:rPr>
          <w:ins w:id="239" w:author="长音" w:date="2026-07-22T11:20:09Z"/>
          <w:rFonts w:ascii="宋体" w:hAnsi="宋体" w:eastAsia="宋体" w:cs="Times New Roman"/>
          <w:sz w:val="28"/>
          <w:szCs w:val="28"/>
        </w:rPr>
        <w:pPrChange w:id="237" w:author="长音" w:date="2026-07-22T11:34:48Z">
          <w:pPr>
            <w:numPr>
              <w:ilvl w:val="0"/>
              <w:numId w:val="1"/>
            </w:numPr>
            <w:spacing w:line="560" w:lineRule="exact"/>
            <w:ind w:firstLine="400" w:firstLineChars="0"/>
          </w:pPr>
        </w:pPrChange>
      </w:pPr>
      <w:ins w:id="240" w:author="长音" w:date="2026-07-22T11:20:09Z">
        <w:r>
          <w:rPr>
            <w:rFonts w:hint="eastAsia" w:ascii="宋体" w:hAnsi="宋体" w:eastAsia="宋体" w:cs="Times New Roman"/>
            <w:sz w:val="28"/>
            <w:szCs w:val="28"/>
          </w:rPr>
          <w:t>供应商须确保食堂的服务人员数量及资质符合采购人的需求，日常膳食配料、工作场地、水电等由采购人负责，配套辅材、设施设备、工器具、卫生用品等由供应商提供。</w:t>
        </w:r>
      </w:ins>
    </w:p>
    <w:p w14:paraId="33BB163F">
      <w:pPr>
        <w:numPr>
          <w:ilvl w:val="0"/>
          <w:numId w:val="2"/>
          <w:ins w:id="242" w:author="长音" w:date="2026-07-22T11:34:48Z"/>
        </w:numPr>
        <w:spacing w:line="560" w:lineRule="exact"/>
        <w:ind w:left="425" w:hanging="425" w:firstLineChars="0"/>
        <w:rPr>
          <w:ins w:id="243" w:author="长音" w:date="2026-07-22T11:20:09Z"/>
          <w:rFonts w:ascii="宋体" w:hAnsi="宋体" w:eastAsia="宋体" w:cs="Times New Roman"/>
          <w:sz w:val="28"/>
          <w:szCs w:val="28"/>
        </w:rPr>
        <w:pPrChange w:id="241" w:author="长音" w:date="2026-07-22T11:34:48Z">
          <w:pPr>
            <w:numPr>
              <w:ilvl w:val="0"/>
              <w:numId w:val="1"/>
            </w:numPr>
            <w:spacing w:line="560" w:lineRule="exact"/>
            <w:ind w:firstLine="400" w:firstLineChars="0"/>
          </w:pPr>
        </w:pPrChange>
      </w:pPr>
      <w:ins w:id="244" w:author="长音" w:date="2026-07-22T11:20:09Z">
        <w:r>
          <w:rPr>
            <w:rFonts w:hint="eastAsia" w:ascii="宋体" w:hAnsi="宋体" w:eastAsia="宋体" w:cs="Times New Roman"/>
            <w:sz w:val="28"/>
            <w:szCs w:val="28"/>
          </w:rPr>
          <w:t>供应商在做好食堂服务工作的同时，有责任向采购人提供合理化建议，以提高食堂管理效率和供餐质量。</w:t>
        </w:r>
      </w:ins>
    </w:p>
    <w:p w14:paraId="4D1EBA6C">
      <w:pPr>
        <w:numPr>
          <w:ilvl w:val="0"/>
          <w:numId w:val="2"/>
          <w:ins w:id="246" w:author="长音" w:date="2026-07-22T11:34:48Z"/>
        </w:numPr>
        <w:spacing w:line="560" w:lineRule="exact"/>
        <w:ind w:left="425" w:hanging="425" w:firstLineChars="0"/>
        <w:rPr>
          <w:ins w:id="247" w:author="长音" w:date="2026-07-22T11:20:09Z"/>
          <w:rFonts w:ascii="宋体" w:hAnsi="宋体" w:eastAsia="宋体" w:cs="Times New Roman"/>
          <w:sz w:val="28"/>
          <w:szCs w:val="28"/>
        </w:rPr>
        <w:pPrChange w:id="245" w:author="长音" w:date="2026-07-22T11:34:48Z">
          <w:pPr>
            <w:numPr>
              <w:ilvl w:val="0"/>
              <w:numId w:val="1"/>
            </w:numPr>
            <w:spacing w:line="560" w:lineRule="exact"/>
            <w:ind w:firstLine="400" w:firstLineChars="0"/>
          </w:pPr>
        </w:pPrChange>
      </w:pPr>
      <w:ins w:id="248" w:author="长音" w:date="2026-07-22T11:20:09Z">
        <w:r>
          <w:rPr>
            <w:rFonts w:hint="eastAsia" w:ascii="宋体" w:hAnsi="宋体" w:eastAsia="宋体" w:cs="Times New Roman"/>
            <w:bCs/>
            <w:sz w:val="28"/>
            <w:szCs w:val="28"/>
          </w:rPr>
          <w:t>服务地点及时间要求：</w:t>
        </w:r>
      </w:ins>
      <w:ins w:id="249" w:author="长音" w:date="2026-07-22T11:20:09Z">
        <w:r>
          <w:rPr>
            <w:rFonts w:hint="eastAsia" w:ascii="宋体" w:hAnsi="宋体" w:eastAsia="宋体" w:cs="Times New Roman"/>
            <w:sz w:val="28"/>
            <w:szCs w:val="28"/>
          </w:rPr>
          <w:t>金沙遗址博物馆员工食堂，服务期内（春节</w:t>
        </w:r>
      </w:ins>
      <w:ins w:id="250" w:author="长音" w:date="2026-07-22T11:20:09Z">
        <w:r>
          <w:rPr>
            <w:rFonts w:hint="eastAsia" w:ascii="宋体" w:hAnsi="宋体" w:eastAsia="宋体" w:cs="Times New Roman"/>
            <w:sz w:val="28"/>
            <w:szCs w:val="28"/>
            <w:lang w:val="en-US" w:eastAsia="zh-CN"/>
          </w:rPr>
          <w:t>和</w:t>
        </w:r>
      </w:ins>
      <w:ins w:id="251" w:author="长音" w:date="2026-07-22T11:20:09Z">
        <w:r>
          <w:rPr>
            <w:rFonts w:hint="eastAsia" w:ascii="宋体" w:hAnsi="宋体" w:eastAsia="宋体" w:cs="Times New Roman"/>
            <w:sz w:val="28"/>
            <w:szCs w:val="28"/>
          </w:rPr>
          <w:t xml:space="preserve">文化活动等除外）供应商可视具体情况安排服务人员轮休。如遇特殊情况需进行特别保障的（如节假日供餐、提前或延后供餐等情况），中标供应商应按采购人特殊需求提供食堂保障。   </w:t>
        </w:r>
      </w:ins>
    </w:p>
    <w:p w14:paraId="2954752D">
      <w:pPr>
        <w:numPr>
          <w:ilvl w:val="0"/>
          <w:numId w:val="2"/>
          <w:ins w:id="253" w:author="长音" w:date="2026-07-22T11:34:48Z"/>
        </w:numPr>
        <w:spacing w:line="560" w:lineRule="exact"/>
        <w:ind w:left="425" w:hanging="425" w:firstLineChars="0"/>
        <w:rPr>
          <w:ins w:id="254" w:author="长音" w:date="2026-07-22T11:20:09Z"/>
          <w:rFonts w:ascii="Times New Roman" w:hAnsi="Times New Roman" w:eastAsia="方正仿宋" w:cs="Times New Roman"/>
          <w:sz w:val="32"/>
          <w:szCs w:val="32"/>
        </w:rPr>
        <w:pPrChange w:id="252" w:author="长音" w:date="2026-07-22T11:34:48Z">
          <w:pPr>
            <w:numPr>
              <w:ilvl w:val="0"/>
              <w:numId w:val="1"/>
            </w:numPr>
            <w:spacing w:line="560" w:lineRule="exact"/>
            <w:ind w:firstLine="400" w:firstLineChars="0"/>
          </w:pPr>
        </w:pPrChange>
      </w:pPr>
      <w:ins w:id="255" w:author="长音" w:date="2026-07-22T11:20:09Z">
        <w:r>
          <w:rPr>
            <w:rFonts w:hint="eastAsia" w:ascii="宋体" w:hAnsi="宋体" w:eastAsia="宋体" w:cs="Times New Roman"/>
            <w:b/>
            <w:bCs/>
            <w:sz w:val="28"/>
            <w:szCs w:val="28"/>
            <w:lang w:val="en-US" w:eastAsia="zh-CN"/>
          </w:rPr>
          <w:t>★</w:t>
        </w:r>
      </w:ins>
      <w:ins w:id="256" w:author="长音" w:date="2026-07-22T11:20:09Z">
        <w:r>
          <w:rPr>
            <w:rFonts w:hint="eastAsia" w:ascii="宋体" w:hAnsi="宋体" w:eastAsia="宋体" w:cs="Times New Roman"/>
            <w:b/>
            <w:bCs/>
            <w:sz w:val="28"/>
            <w:szCs w:val="28"/>
          </w:rPr>
          <w:t>供餐标准及时间：</w:t>
        </w:r>
      </w:ins>
      <w:ins w:id="257" w:author="长音" w:date="2026-07-22T11:20:09Z">
        <w:r>
          <w:rPr>
            <w:rFonts w:hint="eastAsia" w:ascii="宋体" w:hAnsi="宋体" w:eastAsia="宋体" w:cs="Times New Roman"/>
            <w:sz w:val="28"/>
            <w:szCs w:val="28"/>
          </w:rPr>
          <w:t xml:space="preserve"> </w:t>
        </w:r>
      </w:ins>
    </w:p>
    <w:p w14:paraId="0E46734D">
      <w:pPr>
        <w:spacing w:line="560" w:lineRule="exact"/>
        <w:ind w:firstLine="723" w:firstLineChars="300"/>
        <w:rPr>
          <w:ins w:id="258" w:author="长音" w:date="2026-07-22T11:20:09Z"/>
          <w:rFonts w:ascii="宋体" w:hAnsi="宋体" w:eastAsia="宋体" w:cs="Times New Roman"/>
          <w:b/>
          <w:bCs/>
          <w:sz w:val="28"/>
          <w:szCs w:val="28"/>
        </w:rPr>
      </w:pPr>
      <w:ins w:id="259" w:author="长音" w:date="2026-07-22T11:20:09Z">
        <w:r>
          <w:rPr>
            <w:rFonts w:hint="eastAsia" w:ascii="宋体" w:hAnsi="宋体" w:eastAsia="宋体" w:cs="Times New Roman"/>
            <w:b/>
            <w:bCs/>
            <w:sz w:val="24"/>
            <w:szCs w:val="24"/>
          </w:rPr>
          <w:t>《员工食堂供餐标准及时间表》</w:t>
        </w:r>
      </w:ins>
    </w:p>
    <w:tbl>
      <w:tblPr>
        <w:tblStyle w:val="6"/>
        <w:tblW w:w="0" w:type="auto"/>
        <w:tblInd w:w="135" w:type="dxa"/>
        <w:tblLayout w:type="autofit"/>
        <w:tblCellMar>
          <w:top w:w="0" w:type="dxa"/>
          <w:left w:w="108" w:type="dxa"/>
          <w:bottom w:w="0" w:type="dxa"/>
          <w:right w:w="108" w:type="dxa"/>
        </w:tblCellMar>
      </w:tblPr>
      <w:tblGrid>
        <w:gridCol w:w="1194"/>
        <w:gridCol w:w="2787"/>
        <w:gridCol w:w="3688"/>
      </w:tblGrid>
      <w:tr w14:paraId="5124CBE2">
        <w:tblPrEx>
          <w:tblCellMar>
            <w:top w:w="0" w:type="dxa"/>
            <w:left w:w="108" w:type="dxa"/>
            <w:bottom w:w="0" w:type="dxa"/>
            <w:right w:w="108" w:type="dxa"/>
          </w:tblCellMar>
        </w:tblPrEx>
        <w:trPr>
          <w:ins w:id="260" w:author="长音" w:date="2026-07-22T11:20:09Z"/>
        </w:trPr>
        <w:tc>
          <w:tcPr>
            <w:tcW w:w="1194" w:type="dxa"/>
            <w:vMerge w:val="restart"/>
            <w:tcBorders>
              <w:top w:val="single" w:color="auto" w:sz="4" w:space="0"/>
              <w:left w:val="single" w:color="auto" w:sz="4" w:space="0"/>
              <w:bottom w:val="single" w:color="000000" w:sz="4" w:space="0"/>
              <w:right w:val="single" w:color="000000" w:sz="4" w:space="0"/>
            </w:tcBorders>
            <w:tcMar>
              <w:top w:w="0" w:type="dxa"/>
              <w:left w:w="105" w:type="dxa"/>
              <w:bottom w:w="0" w:type="dxa"/>
              <w:right w:w="105" w:type="dxa"/>
            </w:tcMar>
          </w:tcPr>
          <w:p w14:paraId="5DC1C643">
            <w:pPr>
              <w:widowControl/>
              <w:rPr>
                <w:ins w:id="261" w:author="长音" w:date="2026-07-22T11:20:09Z"/>
                <w:rFonts w:ascii="宋体" w:hAnsi="宋体" w:eastAsia="宋体" w:cs="Times New Roman"/>
                <w:kern w:val="0"/>
                <w:sz w:val="20"/>
                <w:szCs w:val="20"/>
              </w:rPr>
            </w:pPr>
          </w:p>
          <w:p w14:paraId="7E02A71F">
            <w:pPr>
              <w:widowControl/>
              <w:rPr>
                <w:ins w:id="262" w:author="长音" w:date="2026-07-22T11:20:09Z"/>
                <w:rFonts w:ascii="宋体" w:hAnsi="宋体" w:eastAsia="宋体" w:cs="Times New Roman"/>
                <w:kern w:val="0"/>
                <w:sz w:val="20"/>
                <w:szCs w:val="20"/>
              </w:rPr>
            </w:pPr>
            <w:ins w:id="263" w:author="长音" w:date="2026-07-22T11:20:09Z">
              <w:r>
                <w:rPr>
                  <w:rFonts w:hint="eastAsia" w:ascii="宋体" w:hAnsi="宋体" w:eastAsia="宋体" w:cs="Times New Roman"/>
                  <w:kern w:val="0"/>
                  <w:sz w:val="20"/>
                  <w:szCs w:val="20"/>
                </w:rPr>
                <w:t>供餐时间（工作日）</w:t>
              </w:r>
            </w:ins>
          </w:p>
        </w:tc>
        <w:tc>
          <w:tcPr>
            <w:tcW w:w="2787" w:type="dxa"/>
            <w:tcBorders>
              <w:top w:val="single" w:color="auto" w:sz="4" w:space="0"/>
              <w:left w:val="nil"/>
              <w:bottom w:val="single" w:color="000000" w:sz="4" w:space="0"/>
              <w:right w:val="single" w:color="000000" w:sz="4" w:space="0"/>
            </w:tcBorders>
            <w:tcMar>
              <w:top w:w="0" w:type="dxa"/>
              <w:left w:w="105" w:type="dxa"/>
              <w:bottom w:w="0" w:type="dxa"/>
              <w:right w:w="105" w:type="dxa"/>
            </w:tcMar>
          </w:tcPr>
          <w:p w14:paraId="6F6FB979">
            <w:pPr>
              <w:widowControl/>
              <w:jc w:val="center"/>
              <w:rPr>
                <w:ins w:id="264" w:author="长音" w:date="2026-07-22T11:20:09Z"/>
                <w:rFonts w:ascii="Calibri" w:hAnsi="Calibri" w:eastAsia="宋体" w:cs="Times New Roman"/>
                <w:kern w:val="0"/>
                <w:sz w:val="20"/>
                <w:szCs w:val="20"/>
              </w:rPr>
            </w:pPr>
            <w:ins w:id="265" w:author="长音" w:date="2026-07-22T11:20:09Z">
              <w:r>
                <w:rPr>
                  <w:rFonts w:hint="eastAsia" w:ascii="宋体" w:hAnsi="宋体" w:eastAsia="宋体" w:cs="Times New Roman"/>
                  <w:kern w:val="0"/>
                  <w:sz w:val="20"/>
                  <w:szCs w:val="20"/>
                </w:rPr>
                <w:t>早餐：早上08:00-09:00</w:t>
              </w:r>
            </w:ins>
          </w:p>
        </w:tc>
        <w:tc>
          <w:tcPr>
            <w:tcW w:w="3688" w:type="dxa"/>
            <w:vMerge w:val="restart"/>
            <w:tcBorders>
              <w:top w:val="single" w:color="auto" w:sz="4" w:space="0"/>
              <w:left w:val="nil"/>
              <w:bottom w:val="single" w:color="000000" w:sz="4" w:space="0"/>
              <w:right w:val="single" w:color="auto" w:sz="4" w:space="0"/>
            </w:tcBorders>
            <w:tcMar>
              <w:top w:w="0" w:type="dxa"/>
              <w:left w:w="105" w:type="dxa"/>
              <w:bottom w:w="0" w:type="dxa"/>
              <w:right w:w="105" w:type="dxa"/>
            </w:tcMar>
          </w:tcPr>
          <w:p w14:paraId="08A91EDF">
            <w:pPr>
              <w:widowControl/>
              <w:rPr>
                <w:ins w:id="266" w:author="长音" w:date="2026-07-22T11:20:09Z"/>
                <w:rFonts w:ascii="宋体" w:hAnsi="宋体" w:eastAsia="宋体" w:cs="Times New Roman"/>
                <w:kern w:val="0"/>
                <w:sz w:val="20"/>
                <w:szCs w:val="20"/>
              </w:rPr>
            </w:pPr>
          </w:p>
          <w:p w14:paraId="7751D3B3">
            <w:pPr>
              <w:widowControl/>
              <w:rPr>
                <w:ins w:id="267" w:author="长音" w:date="2026-07-22T11:20:09Z"/>
                <w:rFonts w:ascii="Calibri" w:hAnsi="Calibri" w:eastAsia="宋体" w:cs="Times New Roman"/>
                <w:kern w:val="0"/>
                <w:sz w:val="20"/>
                <w:szCs w:val="20"/>
              </w:rPr>
            </w:pPr>
            <w:ins w:id="268" w:author="长音" w:date="2026-07-22T11:20:09Z">
              <w:r>
                <w:rPr>
                  <w:rFonts w:hint="eastAsia" w:ascii="宋体" w:hAnsi="宋体" w:eastAsia="宋体" w:cs="Times New Roman"/>
                  <w:b/>
                  <w:bCs/>
                  <w:kern w:val="0"/>
                  <w:sz w:val="20"/>
                  <w:szCs w:val="20"/>
                </w:rPr>
                <w:t>周末供餐仅包含午餐</w:t>
              </w:r>
            </w:ins>
            <w:ins w:id="269" w:author="长音" w:date="2026-07-22T11:20:09Z">
              <w:r>
                <w:rPr>
                  <w:rFonts w:hint="eastAsia" w:ascii="宋体" w:hAnsi="宋体" w:eastAsia="宋体" w:cs="Times New Roman"/>
                  <w:kern w:val="0"/>
                  <w:sz w:val="20"/>
                  <w:szCs w:val="20"/>
                </w:rPr>
                <w:t>，不包含早餐，晚餐视情况而定。春节或其他大型活动期间，按采购人的要求提供餐食。</w:t>
              </w:r>
            </w:ins>
          </w:p>
        </w:tc>
      </w:tr>
      <w:tr w14:paraId="7981D27B">
        <w:tblPrEx>
          <w:tblCellMar>
            <w:top w:w="0" w:type="dxa"/>
            <w:left w:w="108" w:type="dxa"/>
            <w:bottom w:w="0" w:type="dxa"/>
            <w:right w:w="108" w:type="dxa"/>
          </w:tblCellMar>
        </w:tblPrEx>
        <w:trPr>
          <w:ins w:id="270" w:author="长音" w:date="2026-07-22T11:20:09Z"/>
        </w:trPr>
        <w:tc>
          <w:tcPr>
            <w:tcW w:w="0" w:type="auto"/>
            <w:vMerge w:val="continue"/>
            <w:tcBorders>
              <w:top w:val="single" w:color="auto" w:sz="4" w:space="0"/>
              <w:left w:val="single" w:color="auto" w:sz="4" w:space="0"/>
              <w:bottom w:val="single" w:color="000000" w:sz="4" w:space="0"/>
              <w:right w:val="single" w:color="000000" w:sz="4" w:space="0"/>
            </w:tcBorders>
            <w:vAlign w:val="center"/>
          </w:tcPr>
          <w:p w14:paraId="61330BD8">
            <w:pPr>
              <w:widowControl/>
              <w:jc w:val="left"/>
              <w:rPr>
                <w:ins w:id="271" w:author="长音" w:date="2026-07-22T11:20:09Z"/>
                <w:rFonts w:ascii="宋体" w:hAnsi="宋体" w:eastAsia="宋体" w:cs="Times New Roman"/>
                <w:kern w:val="0"/>
                <w:sz w:val="20"/>
                <w:szCs w:val="20"/>
              </w:rPr>
            </w:pPr>
          </w:p>
        </w:tc>
        <w:tc>
          <w:tcPr>
            <w:tcW w:w="2787" w:type="dxa"/>
            <w:tcBorders>
              <w:top w:val="nil"/>
              <w:left w:val="nil"/>
              <w:bottom w:val="single" w:color="000000" w:sz="4" w:space="0"/>
              <w:right w:val="single" w:color="000000" w:sz="4" w:space="0"/>
            </w:tcBorders>
            <w:tcMar>
              <w:top w:w="0" w:type="dxa"/>
              <w:left w:w="105" w:type="dxa"/>
              <w:bottom w:w="0" w:type="dxa"/>
              <w:right w:w="105" w:type="dxa"/>
            </w:tcMar>
          </w:tcPr>
          <w:p w14:paraId="74E2199E">
            <w:pPr>
              <w:widowControl/>
              <w:jc w:val="center"/>
              <w:rPr>
                <w:ins w:id="272" w:author="长音" w:date="2026-07-22T11:20:09Z"/>
                <w:rFonts w:ascii="Calibri" w:hAnsi="Calibri" w:eastAsia="宋体" w:cs="Times New Roman"/>
                <w:kern w:val="0"/>
                <w:sz w:val="20"/>
                <w:szCs w:val="20"/>
              </w:rPr>
            </w:pPr>
            <w:ins w:id="273" w:author="长音" w:date="2026-07-22T11:20:09Z">
              <w:r>
                <w:rPr>
                  <w:rFonts w:hint="eastAsia" w:ascii="宋体" w:hAnsi="宋体" w:eastAsia="宋体" w:cs="Times New Roman"/>
                  <w:kern w:val="0"/>
                  <w:sz w:val="20"/>
                  <w:szCs w:val="20"/>
                </w:rPr>
                <w:t>午餐：中午11:30-13:00</w:t>
              </w:r>
            </w:ins>
          </w:p>
        </w:tc>
        <w:tc>
          <w:tcPr>
            <w:tcW w:w="0" w:type="auto"/>
            <w:vMerge w:val="continue"/>
            <w:tcBorders>
              <w:top w:val="single" w:color="auto" w:sz="4" w:space="0"/>
              <w:left w:val="nil"/>
              <w:bottom w:val="single" w:color="000000" w:sz="4" w:space="0"/>
              <w:right w:val="single" w:color="auto" w:sz="4" w:space="0"/>
            </w:tcBorders>
            <w:vAlign w:val="center"/>
          </w:tcPr>
          <w:p w14:paraId="25CEB251">
            <w:pPr>
              <w:widowControl/>
              <w:jc w:val="left"/>
              <w:rPr>
                <w:ins w:id="274" w:author="长音" w:date="2026-07-22T11:20:09Z"/>
                <w:rFonts w:ascii="Calibri" w:hAnsi="Calibri" w:eastAsia="宋体" w:cs="Times New Roman"/>
                <w:kern w:val="0"/>
                <w:sz w:val="20"/>
                <w:szCs w:val="20"/>
              </w:rPr>
            </w:pPr>
          </w:p>
        </w:tc>
      </w:tr>
      <w:tr w14:paraId="1526A802">
        <w:tblPrEx>
          <w:tblCellMar>
            <w:top w:w="0" w:type="dxa"/>
            <w:left w:w="108" w:type="dxa"/>
            <w:bottom w:w="0" w:type="dxa"/>
            <w:right w:w="108" w:type="dxa"/>
          </w:tblCellMar>
        </w:tblPrEx>
        <w:trPr>
          <w:ins w:id="275" w:author="长音" w:date="2026-07-22T11:20:09Z"/>
        </w:trPr>
        <w:tc>
          <w:tcPr>
            <w:tcW w:w="0" w:type="auto"/>
            <w:vMerge w:val="continue"/>
            <w:tcBorders>
              <w:top w:val="single" w:color="auto" w:sz="4" w:space="0"/>
              <w:left w:val="single" w:color="auto" w:sz="4" w:space="0"/>
              <w:bottom w:val="single" w:color="000000" w:sz="4" w:space="0"/>
              <w:right w:val="single" w:color="000000" w:sz="4" w:space="0"/>
            </w:tcBorders>
            <w:vAlign w:val="center"/>
          </w:tcPr>
          <w:p w14:paraId="28F17251">
            <w:pPr>
              <w:widowControl/>
              <w:jc w:val="left"/>
              <w:rPr>
                <w:ins w:id="276" w:author="长音" w:date="2026-07-22T11:20:09Z"/>
                <w:rFonts w:ascii="宋体" w:hAnsi="宋体" w:eastAsia="宋体" w:cs="Times New Roman"/>
                <w:kern w:val="0"/>
                <w:sz w:val="20"/>
                <w:szCs w:val="20"/>
              </w:rPr>
            </w:pPr>
          </w:p>
        </w:tc>
        <w:tc>
          <w:tcPr>
            <w:tcW w:w="2787" w:type="dxa"/>
            <w:tcBorders>
              <w:top w:val="nil"/>
              <w:left w:val="nil"/>
              <w:bottom w:val="single" w:color="000000" w:sz="4" w:space="0"/>
              <w:right w:val="single" w:color="000000" w:sz="4" w:space="0"/>
            </w:tcBorders>
            <w:tcMar>
              <w:top w:w="0" w:type="dxa"/>
              <w:left w:w="105" w:type="dxa"/>
              <w:bottom w:w="0" w:type="dxa"/>
              <w:right w:w="105" w:type="dxa"/>
            </w:tcMar>
          </w:tcPr>
          <w:p w14:paraId="1BCD1EC1">
            <w:pPr>
              <w:widowControl/>
              <w:jc w:val="left"/>
              <w:rPr>
                <w:ins w:id="277" w:author="长音" w:date="2026-07-22T11:20:09Z"/>
                <w:rFonts w:ascii="Calibri" w:hAnsi="Calibri" w:eastAsia="宋体" w:cs="Times New Roman"/>
                <w:kern w:val="0"/>
                <w:sz w:val="20"/>
                <w:szCs w:val="20"/>
              </w:rPr>
            </w:pPr>
            <w:ins w:id="278" w:author="长音" w:date="2026-07-22T11:20:09Z">
              <w:r>
                <w:rPr>
                  <w:rFonts w:hint="eastAsia" w:ascii="宋体" w:hAnsi="宋体" w:eastAsia="宋体" w:cs="Times New Roman"/>
                  <w:kern w:val="0"/>
                  <w:sz w:val="20"/>
                  <w:szCs w:val="20"/>
                </w:rPr>
                <w:t>晚餐：按采购人要求确定的就餐人数及时间提供</w:t>
              </w:r>
            </w:ins>
          </w:p>
        </w:tc>
        <w:tc>
          <w:tcPr>
            <w:tcW w:w="0" w:type="auto"/>
            <w:vMerge w:val="continue"/>
            <w:tcBorders>
              <w:top w:val="single" w:color="auto" w:sz="4" w:space="0"/>
              <w:left w:val="nil"/>
              <w:bottom w:val="single" w:color="000000" w:sz="4" w:space="0"/>
              <w:right w:val="single" w:color="auto" w:sz="4" w:space="0"/>
            </w:tcBorders>
            <w:vAlign w:val="center"/>
          </w:tcPr>
          <w:p w14:paraId="38696C1C">
            <w:pPr>
              <w:widowControl/>
              <w:jc w:val="left"/>
              <w:rPr>
                <w:ins w:id="279" w:author="长音" w:date="2026-07-22T11:20:09Z"/>
                <w:rFonts w:ascii="Calibri" w:hAnsi="Calibri" w:eastAsia="宋体" w:cs="Times New Roman"/>
                <w:kern w:val="0"/>
                <w:sz w:val="20"/>
                <w:szCs w:val="20"/>
              </w:rPr>
            </w:pPr>
          </w:p>
        </w:tc>
      </w:tr>
      <w:tr w14:paraId="46E997D6">
        <w:tblPrEx>
          <w:tblCellMar>
            <w:top w:w="0" w:type="dxa"/>
            <w:left w:w="108" w:type="dxa"/>
            <w:bottom w:w="0" w:type="dxa"/>
            <w:right w:w="108" w:type="dxa"/>
          </w:tblCellMar>
        </w:tblPrEx>
        <w:trPr>
          <w:ins w:id="280" w:author="长音" w:date="2026-07-22T11:20:09Z"/>
        </w:trPr>
        <w:tc>
          <w:tcPr>
            <w:tcW w:w="1194" w:type="dxa"/>
            <w:tcBorders>
              <w:top w:val="nil"/>
              <w:left w:val="single" w:color="auto" w:sz="4" w:space="0"/>
              <w:bottom w:val="single" w:color="000000" w:sz="4" w:space="0"/>
              <w:right w:val="single" w:color="000000" w:sz="4" w:space="0"/>
            </w:tcBorders>
            <w:tcMar>
              <w:top w:w="0" w:type="dxa"/>
              <w:left w:w="105" w:type="dxa"/>
              <w:bottom w:w="0" w:type="dxa"/>
              <w:right w:w="105" w:type="dxa"/>
            </w:tcMar>
          </w:tcPr>
          <w:p w14:paraId="06246FBE">
            <w:pPr>
              <w:widowControl/>
              <w:jc w:val="center"/>
              <w:rPr>
                <w:ins w:id="281" w:author="长音" w:date="2026-07-22T11:20:09Z"/>
                <w:rFonts w:ascii="宋体" w:hAnsi="宋体" w:eastAsia="宋体" w:cs="Times New Roman"/>
                <w:kern w:val="0"/>
                <w:sz w:val="20"/>
                <w:szCs w:val="20"/>
              </w:rPr>
            </w:pPr>
          </w:p>
          <w:p w14:paraId="0DA27118">
            <w:pPr>
              <w:widowControl/>
              <w:jc w:val="center"/>
              <w:rPr>
                <w:ins w:id="282" w:author="长音" w:date="2026-07-22T11:20:09Z"/>
                <w:rFonts w:ascii="宋体" w:hAnsi="宋体" w:eastAsia="宋体" w:cs="Times New Roman"/>
                <w:kern w:val="0"/>
                <w:sz w:val="20"/>
                <w:szCs w:val="20"/>
              </w:rPr>
            </w:pPr>
          </w:p>
          <w:p w14:paraId="4A5F8DE7">
            <w:pPr>
              <w:widowControl/>
              <w:jc w:val="center"/>
              <w:rPr>
                <w:ins w:id="283" w:author="长音" w:date="2026-07-22T11:20:09Z"/>
                <w:rFonts w:ascii="Calibri" w:hAnsi="Calibri" w:eastAsia="宋体" w:cs="Times New Roman"/>
                <w:kern w:val="0"/>
                <w:sz w:val="20"/>
                <w:szCs w:val="20"/>
              </w:rPr>
            </w:pPr>
            <w:ins w:id="284" w:author="长音" w:date="2026-07-22T11:20:09Z">
              <w:r>
                <w:rPr>
                  <w:rFonts w:hint="eastAsia" w:ascii="宋体" w:hAnsi="宋体" w:eastAsia="宋体" w:cs="Times New Roman"/>
                  <w:kern w:val="0"/>
                  <w:sz w:val="20"/>
                  <w:szCs w:val="20"/>
                </w:rPr>
                <w:t>就餐人数</w:t>
              </w:r>
            </w:ins>
          </w:p>
        </w:tc>
        <w:tc>
          <w:tcPr>
            <w:tcW w:w="2787" w:type="dxa"/>
            <w:tcBorders>
              <w:top w:val="nil"/>
              <w:left w:val="nil"/>
              <w:bottom w:val="single" w:color="000000" w:sz="4" w:space="0"/>
              <w:right w:val="single" w:color="000000" w:sz="4" w:space="0"/>
            </w:tcBorders>
            <w:tcMar>
              <w:top w:w="0" w:type="dxa"/>
              <w:left w:w="105" w:type="dxa"/>
              <w:bottom w:w="0" w:type="dxa"/>
              <w:right w:w="105" w:type="dxa"/>
            </w:tcMar>
          </w:tcPr>
          <w:p w14:paraId="66BE6E13">
            <w:pPr>
              <w:widowControl/>
              <w:jc w:val="center"/>
              <w:rPr>
                <w:ins w:id="285" w:author="长音" w:date="2026-07-22T11:20:09Z"/>
                <w:rFonts w:ascii="宋体" w:hAnsi="宋体" w:eastAsia="宋体" w:cs="Times New Roman"/>
                <w:kern w:val="0"/>
                <w:sz w:val="20"/>
                <w:szCs w:val="20"/>
              </w:rPr>
            </w:pPr>
          </w:p>
          <w:p w14:paraId="5B5C0B30">
            <w:pPr>
              <w:widowControl/>
              <w:jc w:val="left"/>
              <w:rPr>
                <w:ins w:id="286" w:author="长音" w:date="2026-07-22T11:20:09Z"/>
                <w:rFonts w:ascii="Calibri" w:hAnsi="Calibri" w:eastAsia="宋体" w:cs="Times New Roman"/>
                <w:kern w:val="0"/>
                <w:sz w:val="20"/>
                <w:szCs w:val="20"/>
              </w:rPr>
            </w:pPr>
            <w:ins w:id="287" w:author="长音" w:date="2026-07-22T11:20:09Z">
              <w:r>
                <w:rPr>
                  <w:rFonts w:hint="eastAsia" w:ascii="宋体" w:hAnsi="宋体" w:eastAsia="宋体" w:cs="Times New Roman"/>
                  <w:kern w:val="0"/>
                  <w:sz w:val="20"/>
                  <w:szCs w:val="20"/>
                </w:rPr>
                <w:t>正常工作日每顿预计160人次，法定节假日（含周末）每顿预计80人次。</w:t>
              </w:r>
            </w:ins>
          </w:p>
        </w:tc>
        <w:tc>
          <w:tcPr>
            <w:tcW w:w="3688" w:type="dxa"/>
            <w:tcBorders>
              <w:top w:val="nil"/>
              <w:left w:val="nil"/>
              <w:bottom w:val="single" w:color="000000" w:sz="4" w:space="0"/>
              <w:right w:val="single" w:color="auto" w:sz="4" w:space="0"/>
            </w:tcBorders>
            <w:tcMar>
              <w:top w:w="0" w:type="dxa"/>
              <w:left w:w="105" w:type="dxa"/>
              <w:bottom w:w="0" w:type="dxa"/>
              <w:right w:w="105" w:type="dxa"/>
            </w:tcMar>
          </w:tcPr>
          <w:p w14:paraId="79916D91">
            <w:pPr>
              <w:widowControl/>
              <w:rPr>
                <w:ins w:id="288" w:author="长音" w:date="2026-07-22T11:20:09Z"/>
                <w:rFonts w:ascii="宋体" w:hAnsi="宋体" w:eastAsia="宋体" w:cs="Times New Roman"/>
                <w:kern w:val="0"/>
                <w:sz w:val="20"/>
                <w:szCs w:val="20"/>
              </w:rPr>
            </w:pPr>
          </w:p>
          <w:p w14:paraId="489ED5E7">
            <w:pPr>
              <w:widowControl/>
              <w:rPr>
                <w:ins w:id="289" w:author="长音" w:date="2026-07-22T11:20:09Z"/>
                <w:rFonts w:ascii="宋体" w:hAnsi="宋体" w:eastAsia="宋体" w:cs="Times New Roman"/>
                <w:kern w:val="0"/>
                <w:sz w:val="20"/>
                <w:szCs w:val="20"/>
              </w:rPr>
            </w:pPr>
            <w:ins w:id="290" w:author="长音" w:date="2026-07-22T11:20:09Z">
              <w:r>
                <w:rPr>
                  <w:rFonts w:hint="eastAsia" w:ascii="宋体" w:hAnsi="宋体" w:eastAsia="宋体" w:cs="Times New Roman"/>
                  <w:kern w:val="0"/>
                  <w:sz w:val="20"/>
                  <w:szCs w:val="20"/>
                </w:rPr>
                <w:t>供应商每日应按照实际就餐人数进行备餐。</w:t>
              </w:r>
            </w:ins>
          </w:p>
          <w:p w14:paraId="6474C33D">
            <w:pPr>
              <w:widowControl/>
              <w:rPr>
                <w:ins w:id="291" w:author="长音" w:date="2026-07-22T11:20:09Z"/>
                <w:rFonts w:ascii="宋体" w:hAnsi="宋体" w:eastAsia="宋体" w:cs="Times New Roman"/>
                <w:kern w:val="0"/>
                <w:sz w:val="20"/>
                <w:szCs w:val="20"/>
              </w:rPr>
            </w:pPr>
            <w:ins w:id="292" w:author="长音" w:date="2026-07-22T11:20:09Z">
              <w:r>
                <w:rPr>
                  <w:rFonts w:hint="eastAsia" w:ascii="宋体" w:hAnsi="宋体" w:eastAsia="宋体" w:cs="Times New Roman"/>
                  <w:kern w:val="0"/>
                  <w:sz w:val="20"/>
                  <w:szCs w:val="20"/>
                </w:rPr>
                <w:t>有临时活动开展时，供应商应根据采购人的要求提供相应数量的餐食。</w:t>
              </w:r>
            </w:ins>
          </w:p>
        </w:tc>
      </w:tr>
      <w:tr w14:paraId="28404927">
        <w:tblPrEx>
          <w:tblCellMar>
            <w:top w:w="0" w:type="dxa"/>
            <w:left w:w="108" w:type="dxa"/>
            <w:bottom w:w="0" w:type="dxa"/>
            <w:right w:w="108" w:type="dxa"/>
          </w:tblCellMar>
        </w:tblPrEx>
        <w:trPr>
          <w:ins w:id="293" w:author="长音" w:date="2026-07-22T11:20:09Z"/>
        </w:trPr>
        <w:tc>
          <w:tcPr>
            <w:tcW w:w="1194" w:type="dxa"/>
            <w:vMerge w:val="restart"/>
            <w:tcBorders>
              <w:top w:val="nil"/>
              <w:left w:val="single" w:color="auto" w:sz="4" w:space="0"/>
              <w:bottom w:val="single" w:color="auto" w:sz="4" w:space="0"/>
              <w:right w:val="single" w:color="000000" w:sz="4" w:space="0"/>
            </w:tcBorders>
            <w:tcMar>
              <w:top w:w="0" w:type="dxa"/>
              <w:left w:w="105" w:type="dxa"/>
              <w:bottom w:w="0" w:type="dxa"/>
              <w:right w:w="105" w:type="dxa"/>
            </w:tcMar>
          </w:tcPr>
          <w:p w14:paraId="64C4B980">
            <w:pPr>
              <w:widowControl/>
              <w:jc w:val="center"/>
              <w:rPr>
                <w:ins w:id="294" w:author="长音" w:date="2026-07-22T11:20:09Z"/>
                <w:rFonts w:ascii="宋体" w:hAnsi="宋体" w:eastAsia="宋体" w:cs="Times New Roman"/>
                <w:kern w:val="0"/>
                <w:sz w:val="20"/>
                <w:szCs w:val="20"/>
              </w:rPr>
            </w:pPr>
          </w:p>
          <w:p w14:paraId="32F504DB">
            <w:pPr>
              <w:widowControl/>
              <w:jc w:val="center"/>
              <w:rPr>
                <w:ins w:id="295" w:author="长音" w:date="2026-07-22T11:20:09Z"/>
                <w:rFonts w:ascii="宋体" w:hAnsi="宋体" w:eastAsia="宋体" w:cs="Times New Roman"/>
                <w:kern w:val="0"/>
                <w:sz w:val="20"/>
                <w:szCs w:val="20"/>
              </w:rPr>
            </w:pPr>
          </w:p>
          <w:p w14:paraId="1A9046A7">
            <w:pPr>
              <w:widowControl/>
              <w:rPr>
                <w:ins w:id="296" w:author="长音" w:date="2026-07-22T11:20:09Z"/>
                <w:rFonts w:ascii="宋体" w:hAnsi="宋体" w:eastAsia="宋体" w:cs="Times New Roman"/>
                <w:kern w:val="0"/>
                <w:sz w:val="20"/>
                <w:szCs w:val="20"/>
              </w:rPr>
            </w:pPr>
          </w:p>
          <w:p w14:paraId="7BDE89C7">
            <w:pPr>
              <w:widowControl/>
              <w:jc w:val="center"/>
              <w:rPr>
                <w:ins w:id="297" w:author="长音" w:date="2026-07-22T11:20:09Z"/>
                <w:rFonts w:ascii="Calibri" w:hAnsi="Calibri" w:eastAsia="宋体" w:cs="Times New Roman"/>
                <w:kern w:val="0"/>
                <w:sz w:val="20"/>
                <w:szCs w:val="20"/>
              </w:rPr>
            </w:pPr>
            <w:ins w:id="298" w:author="长音" w:date="2026-07-22T11:20:09Z">
              <w:r>
                <w:rPr>
                  <w:rFonts w:hint="eastAsia" w:ascii="宋体" w:hAnsi="宋体" w:eastAsia="宋体" w:cs="Times New Roman"/>
                  <w:kern w:val="0"/>
                  <w:sz w:val="20"/>
                  <w:szCs w:val="20"/>
                </w:rPr>
                <w:t>餐食标准</w:t>
              </w:r>
            </w:ins>
          </w:p>
        </w:tc>
        <w:tc>
          <w:tcPr>
            <w:tcW w:w="2787" w:type="dxa"/>
            <w:tcBorders>
              <w:top w:val="nil"/>
              <w:left w:val="nil"/>
              <w:bottom w:val="single" w:color="auto" w:sz="4" w:space="0"/>
              <w:right w:val="single" w:color="000000" w:sz="4" w:space="0"/>
            </w:tcBorders>
            <w:tcMar>
              <w:top w:w="0" w:type="dxa"/>
              <w:left w:w="105" w:type="dxa"/>
              <w:bottom w:w="0" w:type="dxa"/>
              <w:right w:w="105" w:type="dxa"/>
            </w:tcMar>
          </w:tcPr>
          <w:p w14:paraId="373EF9E8">
            <w:pPr>
              <w:widowControl/>
              <w:jc w:val="left"/>
              <w:rPr>
                <w:ins w:id="299" w:author="长音" w:date="2026-07-22T11:20:09Z"/>
                <w:rFonts w:ascii="Calibri" w:hAnsi="Calibri" w:eastAsia="宋体" w:cs="Times New Roman"/>
                <w:kern w:val="0"/>
                <w:sz w:val="20"/>
                <w:szCs w:val="20"/>
              </w:rPr>
            </w:pPr>
            <w:ins w:id="300" w:author="长音" w:date="2026-07-22T11:20:09Z">
              <w:r>
                <w:rPr>
                  <w:rFonts w:hint="eastAsia" w:ascii="宋体" w:hAnsi="宋体" w:eastAsia="宋体" w:cs="Times New Roman"/>
                  <w:kern w:val="0"/>
                  <w:sz w:val="20"/>
                  <w:szCs w:val="20"/>
                </w:rPr>
                <w:t>早餐：提供至少7种品类的食物</w:t>
              </w:r>
            </w:ins>
          </w:p>
        </w:tc>
        <w:tc>
          <w:tcPr>
            <w:tcW w:w="3688" w:type="dxa"/>
            <w:vMerge w:val="restart"/>
            <w:tcBorders>
              <w:top w:val="nil"/>
              <w:left w:val="nil"/>
              <w:bottom w:val="single" w:color="auto" w:sz="4" w:space="0"/>
              <w:right w:val="single" w:color="auto" w:sz="4" w:space="0"/>
            </w:tcBorders>
            <w:tcMar>
              <w:top w:w="0" w:type="dxa"/>
              <w:left w:w="105" w:type="dxa"/>
              <w:bottom w:w="0" w:type="dxa"/>
              <w:right w:w="105" w:type="dxa"/>
            </w:tcMar>
          </w:tcPr>
          <w:p w14:paraId="098F18BC">
            <w:pPr>
              <w:widowControl/>
              <w:jc w:val="center"/>
              <w:rPr>
                <w:ins w:id="301" w:author="长音" w:date="2026-07-22T11:20:09Z"/>
                <w:rFonts w:ascii="宋体" w:hAnsi="宋体" w:eastAsia="宋体" w:cs="Times New Roman"/>
                <w:kern w:val="0"/>
                <w:sz w:val="20"/>
                <w:szCs w:val="20"/>
              </w:rPr>
            </w:pPr>
          </w:p>
          <w:p w14:paraId="55E28D01">
            <w:pPr>
              <w:widowControl/>
              <w:rPr>
                <w:ins w:id="302" w:author="长音" w:date="2026-07-22T11:20:09Z"/>
                <w:rFonts w:ascii="宋体" w:hAnsi="宋体" w:eastAsia="宋体" w:cs="Times New Roman"/>
                <w:b/>
                <w:bCs/>
                <w:kern w:val="0"/>
                <w:sz w:val="20"/>
                <w:szCs w:val="20"/>
              </w:rPr>
            </w:pPr>
          </w:p>
          <w:p w14:paraId="6257F928">
            <w:pPr>
              <w:widowControl/>
              <w:jc w:val="center"/>
              <w:rPr>
                <w:ins w:id="303" w:author="长音" w:date="2026-07-22T11:20:09Z"/>
                <w:rFonts w:ascii="宋体" w:hAnsi="宋体" w:eastAsia="宋体" w:cs="Times New Roman"/>
                <w:b/>
                <w:bCs/>
                <w:kern w:val="0"/>
                <w:sz w:val="20"/>
                <w:szCs w:val="20"/>
              </w:rPr>
            </w:pPr>
          </w:p>
          <w:p w14:paraId="3B7B65AE">
            <w:pPr>
              <w:widowControl/>
              <w:jc w:val="center"/>
              <w:rPr>
                <w:ins w:id="304" w:author="长音" w:date="2026-07-22T11:20:09Z"/>
                <w:rFonts w:ascii="宋体" w:hAnsi="宋体" w:eastAsia="宋体" w:cs="Times New Roman"/>
                <w:b/>
                <w:bCs/>
                <w:kern w:val="0"/>
                <w:sz w:val="20"/>
                <w:szCs w:val="20"/>
              </w:rPr>
            </w:pPr>
            <w:ins w:id="305" w:author="长音" w:date="2026-07-22T11:20:09Z">
              <w:r>
                <w:rPr>
                  <w:rFonts w:hint="eastAsia" w:ascii="宋体" w:hAnsi="宋体" w:eastAsia="宋体" w:cs="Times New Roman"/>
                  <w:b/>
                  <w:bCs/>
                  <w:kern w:val="0"/>
                  <w:sz w:val="20"/>
                  <w:szCs w:val="20"/>
                </w:rPr>
                <w:t>服务期间的食材由采购人负责提供</w:t>
              </w:r>
            </w:ins>
          </w:p>
          <w:p w14:paraId="4D99D53B">
            <w:pPr>
              <w:widowControl/>
              <w:jc w:val="center"/>
              <w:rPr>
                <w:ins w:id="306" w:author="长音" w:date="2026-07-22T11:20:09Z"/>
                <w:rFonts w:ascii="Calibri" w:hAnsi="Calibri" w:eastAsia="宋体" w:cs="Times New Roman"/>
                <w:kern w:val="0"/>
                <w:sz w:val="20"/>
                <w:szCs w:val="20"/>
              </w:rPr>
            </w:pPr>
          </w:p>
        </w:tc>
      </w:tr>
      <w:tr w14:paraId="5B6CCB0E">
        <w:tblPrEx>
          <w:tblCellMar>
            <w:top w:w="0" w:type="dxa"/>
            <w:left w:w="108" w:type="dxa"/>
            <w:bottom w:w="0" w:type="dxa"/>
            <w:right w:w="108" w:type="dxa"/>
          </w:tblCellMar>
        </w:tblPrEx>
        <w:trPr>
          <w:ins w:id="307" w:author="长音" w:date="2026-07-22T11:20:09Z"/>
        </w:trPr>
        <w:tc>
          <w:tcPr>
            <w:tcW w:w="0" w:type="auto"/>
            <w:vMerge w:val="continue"/>
            <w:tcBorders>
              <w:top w:val="nil"/>
              <w:left w:val="single" w:color="auto" w:sz="4" w:space="0"/>
              <w:bottom w:val="single" w:color="auto" w:sz="4" w:space="0"/>
              <w:right w:val="single" w:color="000000" w:sz="4" w:space="0"/>
            </w:tcBorders>
            <w:vAlign w:val="center"/>
          </w:tcPr>
          <w:p w14:paraId="48F33649">
            <w:pPr>
              <w:widowControl/>
              <w:jc w:val="left"/>
              <w:rPr>
                <w:ins w:id="308" w:author="长音" w:date="2026-07-22T11:20:09Z"/>
                <w:rFonts w:ascii="Calibri" w:hAnsi="Calibri" w:eastAsia="宋体" w:cs="Times New Roman"/>
                <w:kern w:val="0"/>
                <w:sz w:val="20"/>
                <w:szCs w:val="20"/>
              </w:rPr>
            </w:pPr>
          </w:p>
        </w:tc>
        <w:tc>
          <w:tcPr>
            <w:tcW w:w="2787" w:type="dxa"/>
            <w:tcBorders>
              <w:top w:val="single" w:color="auto" w:sz="4" w:space="0"/>
              <w:left w:val="nil"/>
              <w:bottom w:val="single" w:color="000000" w:sz="4" w:space="0"/>
              <w:right w:val="single" w:color="000000" w:sz="4" w:space="0"/>
            </w:tcBorders>
            <w:tcMar>
              <w:top w:w="0" w:type="dxa"/>
              <w:left w:w="105" w:type="dxa"/>
              <w:bottom w:w="0" w:type="dxa"/>
              <w:right w:w="105" w:type="dxa"/>
            </w:tcMar>
          </w:tcPr>
          <w:p w14:paraId="789DA479">
            <w:pPr>
              <w:widowControl/>
              <w:jc w:val="left"/>
              <w:rPr>
                <w:ins w:id="309" w:author="长音" w:date="2026-07-22T11:20:09Z"/>
                <w:rFonts w:ascii="Calibri" w:hAnsi="Calibri" w:eastAsia="宋体" w:cs="Times New Roman"/>
                <w:kern w:val="0"/>
                <w:sz w:val="20"/>
                <w:szCs w:val="20"/>
              </w:rPr>
            </w:pPr>
            <w:ins w:id="310" w:author="长音" w:date="2026-07-22T11:20:09Z">
              <w:r>
                <w:rPr>
                  <w:rFonts w:hint="eastAsia" w:ascii="宋体" w:hAnsi="宋体" w:eastAsia="宋体" w:cs="Times New Roman"/>
                  <w:kern w:val="0"/>
                  <w:sz w:val="20"/>
                  <w:szCs w:val="20"/>
                </w:rPr>
                <w:t>午餐：提供至少7种品类的食物，包含：主食、两荤两素、汤、水果或酸奶</w:t>
              </w:r>
            </w:ins>
          </w:p>
        </w:tc>
        <w:tc>
          <w:tcPr>
            <w:tcW w:w="0" w:type="auto"/>
            <w:vMerge w:val="continue"/>
            <w:tcBorders>
              <w:top w:val="nil"/>
              <w:left w:val="nil"/>
              <w:bottom w:val="single" w:color="auto" w:sz="4" w:space="0"/>
              <w:right w:val="single" w:color="auto" w:sz="4" w:space="0"/>
            </w:tcBorders>
            <w:vAlign w:val="center"/>
          </w:tcPr>
          <w:p w14:paraId="6E8E7BAA">
            <w:pPr>
              <w:widowControl/>
              <w:jc w:val="left"/>
              <w:rPr>
                <w:ins w:id="311" w:author="长音" w:date="2026-07-22T11:20:09Z"/>
                <w:rFonts w:ascii="Calibri" w:hAnsi="Calibri" w:eastAsia="宋体" w:cs="Times New Roman"/>
                <w:kern w:val="0"/>
                <w:sz w:val="20"/>
                <w:szCs w:val="20"/>
              </w:rPr>
            </w:pPr>
          </w:p>
        </w:tc>
      </w:tr>
      <w:tr w14:paraId="35B5D6FF">
        <w:tblPrEx>
          <w:tblCellMar>
            <w:top w:w="0" w:type="dxa"/>
            <w:left w:w="108" w:type="dxa"/>
            <w:bottom w:w="0" w:type="dxa"/>
            <w:right w:w="108" w:type="dxa"/>
          </w:tblCellMar>
        </w:tblPrEx>
        <w:trPr>
          <w:ins w:id="312" w:author="长音" w:date="2026-07-22T11:20:09Z"/>
        </w:trPr>
        <w:tc>
          <w:tcPr>
            <w:tcW w:w="0" w:type="auto"/>
            <w:vMerge w:val="continue"/>
            <w:tcBorders>
              <w:top w:val="nil"/>
              <w:left w:val="single" w:color="auto" w:sz="4" w:space="0"/>
              <w:bottom w:val="single" w:color="auto" w:sz="4" w:space="0"/>
              <w:right w:val="single" w:color="000000" w:sz="4" w:space="0"/>
            </w:tcBorders>
            <w:vAlign w:val="center"/>
          </w:tcPr>
          <w:p w14:paraId="08CA9405">
            <w:pPr>
              <w:widowControl/>
              <w:jc w:val="left"/>
              <w:rPr>
                <w:ins w:id="313" w:author="长音" w:date="2026-07-22T11:20:09Z"/>
                <w:rFonts w:ascii="Calibri" w:hAnsi="Calibri" w:eastAsia="宋体" w:cs="Times New Roman"/>
                <w:kern w:val="0"/>
                <w:sz w:val="20"/>
                <w:szCs w:val="20"/>
              </w:rPr>
            </w:pPr>
          </w:p>
        </w:tc>
        <w:tc>
          <w:tcPr>
            <w:tcW w:w="2787" w:type="dxa"/>
            <w:tcBorders>
              <w:top w:val="nil"/>
              <w:left w:val="nil"/>
              <w:bottom w:val="single" w:color="000000" w:sz="4" w:space="0"/>
              <w:right w:val="single" w:color="000000" w:sz="4" w:space="0"/>
            </w:tcBorders>
            <w:tcMar>
              <w:top w:w="0" w:type="dxa"/>
              <w:left w:w="105" w:type="dxa"/>
              <w:bottom w:w="0" w:type="dxa"/>
              <w:right w:w="105" w:type="dxa"/>
            </w:tcMar>
          </w:tcPr>
          <w:p w14:paraId="1C74F522">
            <w:pPr>
              <w:widowControl/>
              <w:jc w:val="left"/>
              <w:rPr>
                <w:ins w:id="314" w:author="长音" w:date="2026-07-22T11:20:09Z"/>
                <w:rFonts w:ascii="Calibri" w:hAnsi="Calibri" w:eastAsia="宋体" w:cs="Times New Roman"/>
                <w:kern w:val="0"/>
                <w:sz w:val="20"/>
                <w:szCs w:val="20"/>
              </w:rPr>
            </w:pPr>
            <w:ins w:id="315" w:author="长音" w:date="2026-07-22T11:20:09Z">
              <w:r>
                <w:rPr>
                  <w:rFonts w:hint="eastAsia" w:ascii="宋体" w:hAnsi="宋体" w:eastAsia="宋体" w:cs="Times New Roman"/>
                  <w:kern w:val="0"/>
                  <w:sz w:val="20"/>
                  <w:szCs w:val="20"/>
                </w:rPr>
                <w:t>晚餐：按采购人要求确定的就餐人数及时间提供</w:t>
              </w:r>
            </w:ins>
          </w:p>
        </w:tc>
        <w:tc>
          <w:tcPr>
            <w:tcW w:w="0" w:type="auto"/>
            <w:vMerge w:val="continue"/>
            <w:tcBorders>
              <w:top w:val="nil"/>
              <w:left w:val="nil"/>
              <w:bottom w:val="single" w:color="auto" w:sz="4" w:space="0"/>
              <w:right w:val="single" w:color="auto" w:sz="4" w:space="0"/>
            </w:tcBorders>
            <w:vAlign w:val="center"/>
          </w:tcPr>
          <w:p w14:paraId="08C4CB86">
            <w:pPr>
              <w:widowControl/>
              <w:jc w:val="left"/>
              <w:rPr>
                <w:ins w:id="316" w:author="长音" w:date="2026-07-22T11:20:09Z"/>
                <w:rFonts w:ascii="Calibri" w:hAnsi="Calibri" w:eastAsia="宋体" w:cs="Times New Roman"/>
                <w:kern w:val="0"/>
                <w:sz w:val="20"/>
                <w:szCs w:val="20"/>
              </w:rPr>
            </w:pPr>
          </w:p>
        </w:tc>
      </w:tr>
    </w:tbl>
    <w:p w14:paraId="516A0F34">
      <w:pPr>
        <w:spacing w:line="360" w:lineRule="auto"/>
        <w:rPr>
          <w:ins w:id="317" w:author="长音" w:date="2026-07-22T11:20:09Z"/>
          <w:rFonts w:ascii="宋体" w:hAnsi="宋体" w:eastAsia="宋体" w:cs="Times New Roman"/>
          <w:sz w:val="28"/>
          <w:szCs w:val="28"/>
        </w:rPr>
      </w:pPr>
    </w:p>
    <w:p w14:paraId="0799EDAF">
      <w:pPr>
        <w:spacing w:line="360" w:lineRule="auto"/>
        <w:pPrChange w:id="318" w:author="长音" w:date="2026-07-22T11:20:12Z">
          <w:pPr>
            <w:pStyle w:val="2"/>
          </w:pPr>
        </w:pPrChange>
      </w:pPr>
      <w:ins w:id="319" w:author="长音" w:date="2026-07-22T11:20:09Z">
        <w:r>
          <w:rPr>
            <w:rFonts w:hint="eastAsia" w:ascii="宋体" w:hAnsi="宋体" w:eastAsia="宋体" w:cs="Times New Roman"/>
            <w:sz w:val="28"/>
            <w:szCs w:val="28"/>
          </w:rPr>
          <w:t>注：供应商在投标时须对以上供餐标准提供承诺函，承诺按此标准提供服务（实质性要求）。</w:t>
        </w:r>
      </w:ins>
    </w:p>
    <w:p w14:paraId="6842ED98">
      <w:pPr>
        <w:spacing w:before="100" w:beforeAutospacing="1" w:after="120" w:line="360" w:lineRule="auto"/>
        <w:rPr>
          <w:rFonts w:ascii="宋体" w:hAnsi="宋体" w:eastAsia="宋体" w:cs="Times New Roman"/>
          <w:b/>
          <w:bCs/>
          <w:sz w:val="28"/>
          <w:szCs w:val="28"/>
        </w:rPr>
      </w:pPr>
      <w:r>
        <w:rPr>
          <w:rFonts w:hint="eastAsia" w:ascii="宋体" w:hAnsi="宋体" w:eastAsia="宋体" w:cs="Times New Roman"/>
          <w:b/>
          <w:bCs/>
          <w:sz w:val="28"/>
          <w:szCs w:val="28"/>
        </w:rPr>
        <w:t>（9）质量及卫生要求：</w:t>
      </w:r>
    </w:p>
    <w:p w14:paraId="3EE0B83A">
      <w:pPr>
        <w:spacing w:line="360" w:lineRule="auto"/>
        <w:ind w:firstLine="640" w:firstLineChars="200"/>
        <w:rPr>
          <w:rFonts w:ascii="宋体" w:hAnsi="宋体" w:eastAsia="宋体" w:cs="Times New Roman"/>
          <w:sz w:val="28"/>
          <w:szCs w:val="28"/>
        </w:rPr>
      </w:pPr>
      <w:r>
        <w:rPr>
          <w:rFonts w:hint="eastAsia" w:ascii="宋体" w:hAnsi="宋体" w:eastAsia="宋体" w:cs="宋体"/>
          <w:sz w:val="32"/>
          <w:szCs w:val="32"/>
        </w:rPr>
        <w:t>①</w:t>
      </w:r>
      <w:r>
        <w:rPr>
          <w:rFonts w:hint="eastAsia" w:ascii="宋体" w:hAnsi="宋体" w:eastAsia="宋体" w:cs="Times New Roman"/>
          <w:sz w:val="28"/>
          <w:szCs w:val="28"/>
        </w:rPr>
        <w:t>供应商应建立基本的食堂管理制度，主要包括食堂纪律、清洁卫生制度、员工考勤休假制度、食堂设施设备使用维护制度、厨房日常工作检查制度等。</w:t>
      </w:r>
    </w:p>
    <w:p w14:paraId="1E800ED2">
      <w:pPr>
        <w:spacing w:line="560" w:lineRule="exact"/>
        <w:ind w:firstLine="640" w:firstLineChars="200"/>
        <w:rPr>
          <w:rFonts w:ascii="宋体" w:hAnsi="宋体" w:eastAsia="宋体" w:cs="Times New Roman"/>
          <w:sz w:val="28"/>
          <w:szCs w:val="28"/>
        </w:rPr>
      </w:pPr>
      <w:r>
        <w:rPr>
          <w:rFonts w:hint="eastAsia" w:ascii="宋体" w:hAnsi="宋体" w:eastAsia="宋体" w:cs="宋体"/>
          <w:sz w:val="32"/>
          <w:szCs w:val="32"/>
        </w:rPr>
        <w:t>②</w:t>
      </w:r>
      <w:r>
        <w:rPr>
          <w:rFonts w:hint="eastAsia" w:ascii="宋体" w:hAnsi="宋体" w:eastAsia="宋体" w:cs="Times New Roman"/>
          <w:sz w:val="28"/>
          <w:szCs w:val="28"/>
        </w:rPr>
        <w:t>供应商须在符合国家、地方和行业的餐饮、食品卫生质量标准的前提下，设立烹调标准、卫生标准等，确保菜肴食品质量的卫生可口。</w:t>
      </w:r>
    </w:p>
    <w:p w14:paraId="42081548">
      <w:pPr>
        <w:spacing w:line="560" w:lineRule="exact"/>
        <w:ind w:firstLine="640" w:firstLineChars="200"/>
        <w:rPr>
          <w:rFonts w:ascii="宋体" w:hAnsi="宋体" w:eastAsia="宋体" w:cs="Times New Roman"/>
          <w:sz w:val="28"/>
          <w:szCs w:val="28"/>
        </w:rPr>
      </w:pPr>
      <w:r>
        <w:rPr>
          <w:rFonts w:hint="eastAsia" w:ascii="宋体" w:hAnsi="宋体" w:eastAsia="宋体" w:cs="宋体"/>
          <w:sz w:val="32"/>
          <w:szCs w:val="32"/>
        </w:rPr>
        <w:t>③</w:t>
      </w:r>
      <w:r>
        <w:rPr>
          <w:rFonts w:hint="eastAsia" w:ascii="宋体" w:hAnsi="宋体" w:eastAsia="宋体" w:cs="Times New Roman"/>
          <w:sz w:val="28"/>
          <w:szCs w:val="28"/>
        </w:rPr>
        <w:t>供应商应明确各岗位责任，对食堂设备设施定期消毒，对食材处理实施严格管理，坚持厉行节约，提高工作效率，确保饮食安全。</w:t>
      </w:r>
    </w:p>
    <w:p w14:paraId="0680D863">
      <w:pPr>
        <w:spacing w:line="560" w:lineRule="exact"/>
        <w:ind w:firstLine="640" w:firstLineChars="200"/>
        <w:rPr>
          <w:rFonts w:ascii="宋体" w:hAnsi="宋体" w:eastAsia="宋体" w:cs="Times New Roman"/>
          <w:sz w:val="28"/>
          <w:szCs w:val="28"/>
        </w:rPr>
      </w:pPr>
      <w:r>
        <w:rPr>
          <w:rFonts w:hint="eastAsia" w:ascii="宋体" w:hAnsi="宋体" w:eastAsia="宋体" w:cs="宋体"/>
          <w:sz w:val="32"/>
          <w:szCs w:val="32"/>
        </w:rPr>
        <w:t>④</w:t>
      </w:r>
      <w:r>
        <w:rPr>
          <w:rFonts w:hint="eastAsia" w:ascii="宋体" w:hAnsi="宋体" w:eastAsia="宋体" w:cs="Times New Roman"/>
          <w:sz w:val="28"/>
          <w:szCs w:val="28"/>
        </w:rPr>
        <w:t>采购人将不定时对餐厅服务保障工作质量进行抽查。抽查结果不达标的，供应商须在一个月内整改，如第二次抽查仍不达标，视作供应商违约，采购人有权按合同约定的标准扣除当月的部分服务费用。如第二次抽查后仍不整改或整改后抽查仍不合格的，采购人有权提前解除合同，因此而产生的损失及违约责任由供应商承担。</w:t>
      </w:r>
    </w:p>
    <w:p w14:paraId="6B7F555C">
      <w:pPr>
        <w:spacing w:line="560" w:lineRule="exact"/>
        <w:ind w:firstLine="640" w:firstLineChars="200"/>
        <w:rPr>
          <w:rFonts w:ascii="宋体" w:hAnsi="宋体" w:eastAsia="宋体" w:cs="Times New Roman"/>
          <w:sz w:val="28"/>
          <w:szCs w:val="28"/>
        </w:rPr>
      </w:pPr>
      <w:r>
        <w:rPr>
          <w:rFonts w:hint="eastAsia" w:ascii="宋体" w:hAnsi="宋体" w:eastAsia="宋体" w:cs="宋体"/>
          <w:sz w:val="32"/>
          <w:szCs w:val="32"/>
        </w:rPr>
        <w:t>⑤</w:t>
      </w:r>
      <w:r>
        <w:rPr>
          <w:rFonts w:hint="eastAsia" w:ascii="宋体" w:hAnsi="宋体" w:eastAsia="宋体" w:cs="Times New Roman"/>
          <w:sz w:val="28"/>
          <w:szCs w:val="28"/>
        </w:rPr>
        <w:t>若合同执行期间因供应商原因发生卫生、安全事故，造成人员伤害或财产损失的，则采购人有权在合同执行期间以无法履约为由终止合同执行，因此而产生的损失及违约责任由供应商承担。</w:t>
      </w:r>
    </w:p>
    <w:p w14:paraId="3144F166">
      <w:pPr>
        <w:spacing w:line="560" w:lineRule="exact"/>
        <w:ind w:firstLine="640" w:firstLineChars="200"/>
        <w:rPr>
          <w:rFonts w:ascii="宋体" w:hAnsi="宋体" w:eastAsia="宋体" w:cs="Times New Roman"/>
          <w:sz w:val="28"/>
          <w:szCs w:val="28"/>
        </w:rPr>
      </w:pPr>
      <w:r>
        <w:rPr>
          <w:rFonts w:hint="eastAsia" w:ascii="宋体" w:hAnsi="宋体" w:eastAsia="宋体" w:cs="宋体"/>
          <w:sz w:val="32"/>
          <w:szCs w:val="32"/>
        </w:rPr>
        <w:t>⑥</w:t>
      </w:r>
      <w:r>
        <w:rPr>
          <w:rFonts w:hint="eastAsia" w:ascii="宋体" w:hAnsi="宋体" w:eastAsia="宋体" w:cs="Times New Roman"/>
          <w:sz w:val="28"/>
          <w:szCs w:val="28"/>
        </w:rPr>
        <w:t>供应商应对厨房及餐厅设施、设备进行正常使用与管理，严格按使用规程操作。因使用不当造成损坏，由中标供应商负责赔偿。</w:t>
      </w:r>
    </w:p>
    <w:p w14:paraId="63B8FC68">
      <w:pPr>
        <w:spacing w:line="560" w:lineRule="exact"/>
        <w:ind w:firstLine="640" w:firstLineChars="200"/>
        <w:rPr>
          <w:rFonts w:ascii="宋体" w:hAnsi="宋体" w:eastAsia="宋体" w:cs="Times New Roman"/>
          <w:sz w:val="28"/>
          <w:szCs w:val="28"/>
        </w:rPr>
      </w:pPr>
      <w:r>
        <w:rPr>
          <w:rFonts w:hint="eastAsia" w:ascii="宋体" w:hAnsi="宋体" w:eastAsia="宋体" w:cs="宋体"/>
          <w:sz w:val="32"/>
          <w:szCs w:val="32"/>
        </w:rPr>
        <w:t>⑦</w:t>
      </w:r>
      <w:r>
        <w:rPr>
          <w:rFonts w:hint="eastAsia" w:ascii="宋体" w:hAnsi="宋体" w:eastAsia="宋体" w:cs="Times New Roman"/>
          <w:sz w:val="28"/>
          <w:szCs w:val="28"/>
        </w:rPr>
        <w:t>供应商须每天留食品样品</w:t>
      </w:r>
      <w:r>
        <w:rPr>
          <w:rFonts w:hint="eastAsia" w:ascii="宋体" w:hAnsi="宋体" w:eastAsia="宋体" w:cs="Times New Roman"/>
          <w:sz w:val="28"/>
          <w:szCs w:val="28"/>
          <w:lang w:val="en-US" w:eastAsia="zh-CN"/>
        </w:rPr>
        <w:t>且留样符合要求</w:t>
      </w:r>
      <w:r>
        <w:rPr>
          <w:rFonts w:hint="eastAsia" w:ascii="宋体" w:hAnsi="宋体" w:eastAsia="宋体" w:cs="Times New Roman"/>
          <w:sz w:val="28"/>
          <w:szCs w:val="28"/>
        </w:rPr>
        <w:t>，以便安全卫生检查。</w:t>
      </w:r>
    </w:p>
    <w:p w14:paraId="247624F1">
      <w:pPr>
        <w:spacing w:line="560" w:lineRule="exact"/>
        <w:ind w:firstLine="640" w:firstLineChars="200"/>
        <w:rPr>
          <w:rFonts w:ascii="宋体" w:hAnsi="宋体" w:eastAsia="宋体" w:cs="Times New Roman"/>
          <w:sz w:val="28"/>
          <w:szCs w:val="28"/>
        </w:rPr>
      </w:pPr>
      <w:r>
        <w:rPr>
          <w:rFonts w:hint="eastAsia" w:ascii="宋体" w:hAnsi="宋体" w:eastAsia="宋体" w:cs="宋体"/>
          <w:sz w:val="32"/>
          <w:szCs w:val="32"/>
        </w:rPr>
        <w:t>⑧</w:t>
      </w:r>
      <w:r>
        <w:rPr>
          <w:rFonts w:hint="eastAsia" w:ascii="宋体" w:hAnsi="宋体" w:eastAsia="宋体" w:cs="Times New Roman"/>
          <w:sz w:val="28"/>
          <w:szCs w:val="28"/>
        </w:rPr>
        <w:t>供应商须为员工食堂提供包括但不限于餐巾纸、纸巾盒、牙签等配套辅材（单日用餐约160人次），且须符合相应的国家标准；纸巾盒、餐巾纸及牙签等配套辅材每桌（四人一桌）配备一套，在每次开餐前巡查补充。</w:t>
      </w:r>
    </w:p>
    <w:p w14:paraId="6426E8C7">
      <w:pPr>
        <w:spacing w:line="560" w:lineRule="exact"/>
        <w:ind w:firstLine="640" w:firstLineChars="200"/>
        <w:rPr>
          <w:rFonts w:ascii="宋体" w:hAnsi="宋体" w:eastAsia="宋体" w:cs="Times New Roman"/>
          <w:sz w:val="28"/>
          <w:szCs w:val="28"/>
        </w:rPr>
      </w:pPr>
      <w:r>
        <w:rPr>
          <w:rFonts w:hint="eastAsia" w:ascii="宋体" w:hAnsi="宋体" w:eastAsia="宋体" w:cs="宋体"/>
          <w:sz w:val="32"/>
          <w:szCs w:val="32"/>
        </w:rPr>
        <w:t>⑨</w:t>
      </w:r>
      <w:r>
        <w:rPr>
          <w:rFonts w:hint="eastAsia" w:ascii="宋体" w:hAnsi="宋体" w:eastAsia="宋体" w:cs="Times New Roman"/>
          <w:sz w:val="28"/>
          <w:szCs w:val="28"/>
        </w:rPr>
        <w:t>经营活动及餐饮服务人员须符合《中华人民共和国食品安全法》的相关规定。</w:t>
      </w:r>
    </w:p>
    <w:p w14:paraId="737B8C5B">
      <w:pPr>
        <w:numPr>
          <w:ilvl w:val="0"/>
          <w:numId w:val="3"/>
        </w:numPr>
        <w:spacing w:line="360" w:lineRule="auto"/>
        <w:rPr>
          <w:rFonts w:hint="eastAsia" w:ascii="宋体" w:hAnsi="宋体" w:eastAsia="宋体" w:cs="Times New Roman"/>
          <w:b/>
          <w:bCs/>
          <w:sz w:val="28"/>
          <w:szCs w:val="28"/>
        </w:rPr>
      </w:pPr>
      <w:r>
        <w:rPr>
          <w:rFonts w:hint="eastAsia" w:ascii="宋体" w:hAnsi="宋体" w:eastAsia="宋体" w:cs="Times New Roman"/>
          <w:b/>
          <w:bCs/>
          <w:sz w:val="28"/>
          <w:szCs w:val="28"/>
        </w:rPr>
        <w:t>供应商须提供食堂管理总体方案，方案需涵盖本部分提及的所有内容。</w:t>
      </w:r>
    </w:p>
    <w:p w14:paraId="0116CA7A">
      <w:pPr>
        <w:numPr>
          <w:ilvl w:val="-1"/>
          <w:numId w:val="0"/>
        </w:numPr>
        <w:spacing w:line="360" w:lineRule="auto"/>
        <w:rPr>
          <w:rFonts w:hint="eastAsia" w:ascii="宋体" w:hAnsi="宋体" w:eastAsia="宋体" w:cs="Times New Roman"/>
          <w:b/>
          <w:bCs/>
          <w:sz w:val="28"/>
          <w:szCs w:val="28"/>
        </w:rPr>
      </w:pPr>
      <w:r>
        <w:rPr>
          <w:rFonts w:hint="eastAsia" w:ascii="宋体" w:hAnsi="宋体" w:eastAsia="宋体" w:cs="Times New Roman"/>
          <w:b/>
          <w:bCs/>
          <w:sz w:val="28"/>
          <w:szCs w:val="28"/>
          <w:lang w:val="en-US" w:eastAsia="zh-CN"/>
        </w:rPr>
        <w:t>★（11）供应商须为本项目购买食品安全责任险，保额不低于1000万元（提供承诺函）。</w:t>
      </w:r>
    </w:p>
    <w:p w14:paraId="13A98F54">
      <w:pPr>
        <w:spacing w:line="560" w:lineRule="exact"/>
        <w:jc w:val="left"/>
        <w:rPr>
          <w:rFonts w:ascii="宋体" w:hAnsi="宋体" w:eastAsia="宋体" w:cs="Times New Roman"/>
          <w:b/>
          <w:bCs/>
          <w:sz w:val="28"/>
          <w:szCs w:val="28"/>
        </w:rPr>
      </w:pPr>
      <w:r>
        <w:rPr>
          <w:rFonts w:hint="eastAsia" w:ascii="宋体" w:hAnsi="宋体" w:eastAsia="宋体" w:cs="Times New Roman"/>
          <w:b/>
          <w:bCs/>
          <w:sz w:val="28"/>
          <w:szCs w:val="28"/>
        </w:rPr>
        <w:t>2、会务及前台服务</w:t>
      </w:r>
    </w:p>
    <w:p w14:paraId="15047076">
      <w:pPr>
        <w:spacing w:line="560" w:lineRule="exact"/>
        <w:ind w:firstLine="280" w:firstLineChars="100"/>
        <w:rPr>
          <w:ins w:id="320" w:author="长音" w:date="2026-07-22T11:27:15Z"/>
          <w:rFonts w:hint="default" w:ascii="宋体" w:hAnsi="宋体" w:eastAsia="宋体" w:cs="Times New Roman"/>
          <w:sz w:val="28"/>
          <w:szCs w:val="28"/>
          <w:lang w:val="en-US" w:eastAsia="zh-CN"/>
        </w:rPr>
      </w:pPr>
      <w:ins w:id="321" w:author="长音" w:date="2026-07-22T11:27:18Z">
        <w:r>
          <w:rPr>
            <w:rFonts w:hint="eastAsia" w:ascii="宋体" w:hAnsi="宋体" w:eastAsia="宋体" w:cs="Times New Roman"/>
            <w:sz w:val="28"/>
            <w:szCs w:val="28"/>
            <w:lang w:eastAsia="zh-CN"/>
          </w:rPr>
          <w:t>（</w:t>
        </w:r>
      </w:ins>
      <w:ins w:id="322" w:author="长音" w:date="2026-07-22T11:27:22Z">
        <w:r>
          <w:rPr>
            <w:rFonts w:hint="eastAsia" w:ascii="宋体" w:hAnsi="宋体" w:eastAsia="宋体" w:cs="Times New Roman"/>
            <w:sz w:val="28"/>
            <w:szCs w:val="28"/>
            <w:lang w:val="en-US" w:eastAsia="zh-CN"/>
          </w:rPr>
          <w:t>1</w:t>
        </w:r>
      </w:ins>
      <w:ins w:id="323" w:author="长音" w:date="2026-07-22T11:27:20Z">
        <w:r>
          <w:rPr>
            <w:rFonts w:hint="eastAsia" w:ascii="宋体" w:hAnsi="宋体" w:eastAsia="宋体" w:cs="Times New Roman"/>
            <w:sz w:val="28"/>
            <w:szCs w:val="28"/>
            <w:lang w:val="en-US" w:eastAsia="zh-CN"/>
          </w:rPr>
          <w:t>）</w:t>
        </w:r>
      </w:ins>
      <w:ins w:id="324" w:author="长音" w:date="2026-07-22T11:27:30Z">
        <w:r>
          <w:rPr>
            <w:rFonts w:hint="eastAsia" w:ascii="宋体" w:hAnsi="宋体" w:eastAsia="宋体" w:cs="Times New Roman"/>
            <w:sz w:val="28"/>
            <w:szCs w:val="28"/>
            <w:lang w:val="en-US" w:eastAsia="zh-CN"/>
          </w:rPr>
          <w:t>闭馆阶段服务要求</w:t>
        </w:r>
      </w:ins>
    </w:p>
    <w:p w14:paraId="10FBFBF1">
      <w:pPr>
        <w:numPr>
          <w:ilvl w:val="0"/>
          <w:numId w:val="4"/>
          <w:ins w:id="326" w:author="长音" w:date="2026-07-22T11:27:58Z"/>
        </w:numPr>
        <w:spacing w:line="560" w:lineRule="exact"/>
        <w:ind w:firstLine="400" w:firstLineChars="0"/>
        <w:rPr>
          <w:rFonts w:ascii="宋体" w:hAnsi="宋体" w:eastAsia="宋体" w:cs="Times New Roman"/>
          <w:sz w:val="28"/>
          <w:szCs w:val="28"/>
        </w:rPr>
        <w:pPrChange w:id="325" w:author="长音" w:date="2026-07-22T11:27:58Z">
          <w:pPr>
            <w:spacing w:line="560" w:lineRule="exact"/>
            <w:ind w:firstLine="280" w:firstLineChars="100"/>
          </w:pPr>
        </w:pPrChange>
      </w:pPr>
      <w:del w:id="327" w:author="长音" w:date="2026-07-22T11:27:58Z">
        <w:r>
          <w:rPr>
            <w:rFonts w:hint="eastAsia" w:ascii="宋体" w:hAnsi="宋体" w:eastAsia="宋体" w:cs="Times New Roman"/>
            <w:sz w:val="28"/>
            <w:szCs w:val="28"/>
          </w:rPr>
          <w:delText>（1）</w:delText>
        </w:r>
      </w:del>
      <w:r>
        <w:rPr>
          <w:rFonts w:hint="eastAsia" w:ascii="宋体" w:hAnsi="宋体" w:eastAsia="宋体" w:cs="Times New Roman"/>
          <w:sz w:val="28"/>
          <w:szCs w:val="28"/>
        </w:rPr>
        <w:t>会务服务主要负责配合金沙遗址博物馆安排会务活动的会场布置、餐饮安排、接待等相关工作。</w:t>
      </w:r>
      <w:ins w:id="328" w:author="长音" w:date="2026-07-22T11:35:16Z">
        <w:r>
          <w:rPr>
            <w:rFonts w:hint="eastAsia" w:ascii="宋体" w:hAnsi="宋体" w:eastAsia="宋体" w:cs="Times New Roman"/>
            <w:sz w:val="28"/>
            <w:szCs w:val="28"/>
            <w:lang w:val="en-US" w:eastAsia="zh-CN"/>
          </w:rPr>
          <w:t>游客</w:t>
        </w:r>
      </w:ins>
      <w:r>
        <w:rPr>
          <w:rFonts w:hint="eastAsia" w:ascii="宋体" w:hAnsi="宋体" w:eastAsia="宋体" w:cs="Times New Roman"/>
          <w:sz w:val="28"/>
          <w:szCs w:val="28"/>
        </w:rPr>
        <w:t>前台服务</w:t>
      </w:r>
      <w:del w:id="329" w:author="长音" w:date="2026-07-22T11:29:27Z">
        <w:r>
          <w:rPr>
            <w:rFonts w:hint="default" w:ascii="宋体" w:hAnsi="宋体" w:eastAsia="宋体" w:cs="Times New Roman"/>
            <w:sz w:val="28"/>
            <w:szCs w:val="28"/>
            <w:lang w:val="en-US"/>
          </w:rPr>
          <w:delText>主要负责游客服务点咨询、行李寄存、投诉、游客留言、广播等日常游客接待综合服务</w:delText>
        </w:r>
      </w:del>
      <w:ins w:id="330" w:author="长音" w:date="2026-07-22T11:29:28Z">
        <w:r>
          <w:rPr>
            <w:rFonts w:hint="eastAsia" w:ascii="宋体" w:hAnsi="宋体" w:eastAsia="宋体" w:cs="Times New Roman"/>
            <w:sz w:val="28"/>
            <w:szCs w:val="28"/>
            <w:lang w:val="en-US" w:eastAsia="zh-CN"/>
          </w:rPr>
          <w:t>暂停</w:t>
        </w:r>
      </w:ins>
      <w:r>
        <w:rPr>
          <w:rFonts w:hint="eastAsia" w:ascii="宋体" w:hAnsi="宋体" w:eastAsia="宋体" w:cs="Times New Roman"/>
          <w:sz w:val="28"/>
          <w:szCs w:val="28"/>
        </w:rPr>
        <w:t>。</w:t>
      </w:r>
    </w:p>
    <w:p w14:paraId="53A89421">
      <w:pPr>
        <w:numPr>
          <w:ilvl w:val="0"/>
          <w:numId w:val="4"/>
          <w:ins w:id="332" w:author="长音" w:date="2026-07-22T11:27:58Z"/>
        </w:numPr>
        <w:spacing w:line="560" w:lineRule="exact"/>
        <w:ind w:firstLine="400" w:firstLineChars="0"/>
        <w:rPr>
          <w:rFonts w:ascii="宋体" w:hAnsi="宋体" w:eastAsia="宋体" w:cs="Times New Roman"/>
          <w:sz w:val="28"/>
          <w:szCs w:val="28"/>
        </w:rPr>
        <w:pPrChange w:id="331" w:author="长音" w:date="2026-07-22T11:27:58Z">
          <w:pPr>
            <w:spacing w:line="560" w:lineRule="exact"/>
            <w:ind w:firstLine="281" w:firstLineChars="100"/>
          </w:pPr>
        </w:pPrChange>
      </w:pPr>
      <w:del w:id="333" w:author="长音" w:date="2026-07-22T11:27:58Z">
        <w:r>
          <w:rPr>
            <w:rFonts w:hint="eastAsia" w:ascii="宋体" w:hAnsi="宋体" w:eastAsia="宋体" w:cs="Times New Roman"/>
            <w:b/>
            <w:bCs/>
            <w:sz w:val="28"/>
            <w:szCs w:val="28"/>
          </w:rPr>
          <w:delText>（2）</w:delText>
        </w:r>
      </w:del>
      <w:r>
        <w:rPr>
          <w:rFonts w:hint="eastAsia" w:ascii="宋体" w:hAnsi="宋体" w:eastAsia="宋体" w:cs="Times New Roman"/>
          <w:b/>
          <w:bCs/>
          <w:sz w:val="28"/>
          <w:szCs w:val="28"/>
        </w:rPr>
        <w:t>服务地点：</w:t>
      </w:r>
      <w:del w:id="334" w:author="长音" w:date="2026-07-22T11:32:05Z">
        <w:r>
          <w:rPr>
            <w:rFonts w:hint="eastAsia" w:ascii="宋体" w:hAnsi="宋体" w:eastAsia="宋体" w:cs="Times New Roman"/>
            <w:sz w:val="28"/>
            <w:szCs w:val="28"/>
          </w:rPr>
          <w:delText>包括但不限于</w:delText>
        </w:r>
      </w:del>
      <w:r>
        <w:rPr>
          <w:rFonts w:hint="eastAsia" w:ascii="宋体" w:hAnsi="宋体" w:eastAsia="宋体" w:cs="Times New Roman"/>
          <w:sz w:val="28"/>
          <w:szCs w:val="28"/>
        </w:rPr>
        <w:t>金沙遗址博物馆</w:t>
      </w:r>
      <w:del w:id="335" w:author="程莉" w:date="2026-07-23T14:34:15Z">
        <w:r>
          <w:rPr>
            <w:rFonts w:hint="eastAsia" w:ascii="宋体" w:hAnsi="宋体" w:eastAsia="宋体" w:cs="Times New Roman"/>
            <w:sz w:val="28"/>
            <w:szCs w:val="28"/>
          </w:rPr>
          <w:delText>南门游客中心、陈列馆一楼总台、办公区等区域</w:delText>
        </w:r>
      </w:del>
      <w:r>
        <w:rPr>
          <w:rFonts w:hint="eastAsia" w:ascii="宋体" w:hAnsi="宋体" w:eastAsia="宋体" w:cs="Times New Roman"/>
          <w:sz w:val="28"/>
          <w:szCs w:val="28"/>
        </w:rPr>
        <w:t>。</w:t>
      </w:r>
    </w:p>
    <w:p w14:paraId="05408077">
      <w:pPr>
        <w:numPr>
          <w:ilvl w:val="0"/>
          <w:numId w:val="4"/>
          <w:ins w:id="337" w:author="长音" w:date="2026-07-22T11:30:01Z"/>
        </w:numPr>
        <w:spacing w:line="560" w:lineRule="exact"/>
        <w:ind w:firstLine="400" w:firstLineChars="0"/>
        <w:rPr>
          <w:rFonts w:ascii="宋体" w:hAnsi="宋体" w:eastAsia="宋体" w:cs="Times New Roman"/>
          <w:sz w:val="28"/>
          <w:szCs w:val="28"/>
        </w:rPr>
        <w:pPrChange w:id="336" w:author="长音" w:date="2026-07-22T11:27:58Z">
          <w:pPr>
            <w:spacing w:line="560" w:lineRule="exact"/>
            <w:ind w:firstLine="560" w:firstLineChars="200"/>
          </w:pPr>
        </w:pPrChange>
      </w:pPr>
      <w:r>
        <w:rPr>
          <w:rFonts w:hint="eastAsia" w:ascii="宋体" w:hAnsi="宋体" w:eastAsia="宋体" w:cs="Times New Roman"/>
          <w:sz w:val="28"/>
          <w:szCs w:val="28"/>
        </w:rPr>
        <w:t>服务时间：</w:t>
      </w:r>
      <w:ins w:id="338" w:author="长音" w:date="2026-07-22T11:30:01Z">
        <w:r>
          <w:rPr>
            <w:rFonts w:hint="eastAsia" w:ascii="宋体" w:hAnsi="宋体" w:eastAsia="宋体" w:cs="Times New Roman"/>
            <w:sz w:val="28"/>
            <w:szCs w:val="28"/>
          </w:rPr>
          <w:t>202</w:t>
        </w:r>
      </w:ins>
      <w:ins w:id="339" w:author="长音" w:date="2026-07-22T11:30:01Z">
        <w:del w:id="340" w:author="程莉" w:date="2026-07-23T10:56:52Z">
          <w:r>
            <w:rPr>
              <w:rFonts w:hint="default" w:ascii="宋体" w:hAnsi="宋体" w:eastAsia="宋体" w:cs="Times New Roman"/>
              <w:sz w:val="28"/>
              <w:szCs w:val="28"/>
              <w:lang w:val="en-US"/>
            </w:rPr>
            <w:delText>6</w:delText>
          </w:r>
        </w:del>
      </w:ins>
      <w:ins w:id="341" w:author="程莉" w:date="2026-07-23T10:56:52Z">
        <w:r>
          <w:rPr>
            <w:rFonts w:hint="eastAsia" w:ascii="宋体" w:hAnsi="宋体" w:eastAsia="宋体" w:cs="Times New Roman"/>
            <w:sz w:val="28"/>
            <w:szCs w:val="28"/>
            <w:lang w:val="en-US" w:eastAsia="zh-CN"/>
          </w:rPr>
          <w:t>7</w:t>
        </w:r>
      </w:ins>
      <w:ins w:id="342" w:author="长音" w:date="2026-07-22T11:30:01Z">
        <w:r>
          <w:rPr>
            <w:rFonts w:hint="eastAsia" w:ascii="宋体" w:hAnsi="宋体" w:eastAsia="宋体" w:cs="Times New Roman"/>
            <w:sz w:val="28"/>
            <w:szCs w:val="28"/>
          </w:rPr>
          <w:t>年1</w:t>
        </w:r>
      </w:ins>
      <w:ins w:id="343" w:author="长音" w:date="2026-07-22T11:30:01Z">
        <w:del w:id="344" w:author="程莉" w:date="2026-07-23T10:56:54Z">
          <w:r>
            <w:rPr>
              <w:rFonts w:hint="eastAsia" w:ascii="宋体" w:hAnsi="宋体" w:eastAsia="宋体" w:cs="Times New Roman"/>
              <w:sz w:val="28"/>
              <w:szCs w:val="28"/>
            </w:rPr>
            <w:delText>1</w:delText>
          </w:r>
        </w:del>
      </w:ins>
      <w:ins w:id="345" w:author="长音" w:date="2026-07-22T11:30:01Z">
        <w:r>
          <w:rPr>
            <w:rFonts w:hint="eastAsia" w:ascii="宋体" w:hAnsi="宋体" w:eastAsia="宋体" w:cs="Times New Roman"/>
            <w:sz w:val="28"/>
            <w:szCs w:val="28"/>
          </w:rPr>
          <w:t>月</w:t>
        </w:r>
      </w:ins>
      <w:ins w:id="346" w:author="长音" w:date="2026-07-22T11:30:01Z">
        <w:del w:id="347" w:author="程莉" w:date="2026-07-23T10:56:55Z">
          <w:r>
            <w:rPr>
              <w:rFonts w:hint="eastAsia" w:ascii="宋体" w:hAnsi="宋体" w:eastAsia="宋体" w:cs="Times New Roman"/>
              <w:sz w:val="28"/>
              <w:szCs w:val="28"/>
            </w:rPr>
            <w:delText>2</w:delText>
          </w:r>
        </w:del>
      </w:ins>
      <w:ins w:id="348" w:author="长音" w:date="2026-07-22T11:30:01Z">
        <w:r>
          <w:rPr>
            <w:rFonts w:hint="eastAsia" w:ascii="宋体" w:hAnsi="宋体" w:eastAsia="宋体" w:cs="Times New Roman"/>
            <w:sz w:val="28"/>
            <w:szCs w:val="28"/>
          </w:rPr>
          <w:t>1日至2027年</w:t>
        </w:r>
      </w:ins>
      <w:ins w:id="349" w:author="程莉" w:date="2026-07-23T10:57:08Z">
        <w:r>
          <w:rPr>
            <w:rFonts w:hint="eastAsia" w:ascii="宋体" w:hAnsi="宋体" w:eastAsia="宋体" w:cs="Times New Roman"/>
            <w:sz w:val="28"/>
            <w:szCs w:val="28"/>
            <w:lang w:val="en-US" w:eastAsia="zh-CN"/>
          </w:rPr>
          <w:t>4</w:t>
        </w:r>
      </w:ins>
      <w:ins w:id="350" w:author="长音" w:date="2026-07-22T11:30:01Z">
        <w:del w:id="351" w:author="程莉" w:date="2026-07-23T10:56:58Z">
          <w:r>
            <w:rPr>
              <w:rFonts w:hint="eastAsia" w:ascii="宋体" w:hAnsi="宋体" w:eastAsia="宋体" w:cs="Times New Roman"/>
              <w:sz w:val="28"/>
              <w:szCs w:val="28"/>
            </w:rPr>
            <w:delText>4</w:delText>
          </w:r>
        </w:del>
      </w:ins>
      <w:ins w:id="352" w:author="长音" w:date="2026-07-22T11:30:01Z">
        <w:r>
          <w:rPr>
            <w:rFonts w:hint="eastAsia" w:ascii="宋体" w:hAnsi="宋体" w:eastAsia="宋体" w:cs="Times New Roman"/>
            <w:sz w:val="28"/>
            <w:szCs w:val="28"/>
          </w:rPr>
          <w:t>月3</w:t>
        </w:r>
      </w:ins>
      <w:ins w:id="353" w:author="程莉" w:date="2026-07-23T10:57:09Z">
        <w:r>
          <w:rPr>
            <w:rFonts w:hint="eastAsia" w:ascii="宋体" w:hAnsi="宋体" w:eastAsia="宋体" w:cs="Times New Roman"/>
            <w:sz w:val="28"/>
            <w:szCs w:val="28"/>
            <w:lang w:val="en-US" w:eastAsia="zh-CN"/>
          </w:rPr>
          <w:t>0</w:t>
        </w:r>
      </w:ins>
      <w:ins w:id="354" w:author="长音" w:date="2026-07-22T11:30:01Z">
        <w:del w:id="355" w:author="程莉" w:date="2026-07-23T10:57:00Z">
          <w:r>
            <w:rPr>
              <w:rFonts w:hint="eastAsia" w:ascii="宋体" w:hAnsi="宋体" w:eastAsia="宋体" w:cs="Times New Roman"/>
              <w:sz w:val="28"/>
              <w:szCs w:val="28"/>
            </w:rPr>
            <w:delText>0</w:delText>
          </w:r>
        </w:del>
      </w:ins>
      <w:ins w:id="356" w:author="长音" w:date="2026-07-22T11:30:01Z">
        <w:r>
          <w:rPr>
            <w:rFonts w:hint="eastAsia" w:ascii="宋体" w:hAnsi="宋体" w:eastAsia="宋体" w:cs="Times New Roman"/>
            <w:sz w:val="28"/>
            <w:szCs w:val="28"/>
          </w:rPr>
          <w:t>日</w:t>
        </w:r>
      </w:ins>
      <w:r>
        <w:rPr>
          <w:rFonts w:hint="eastAsia" w:ascii="宋体" w:hAnsi="宋体" w:eastAsia="宋体" w:cs="Times New Roman"/>
          <w:sz w:val="28"/>
          <w:szCs w:val="28"/>
        </w:rPr>
        <w:t xml:space="preserve">。   </w:t>
      </w:r>
    </w:p>
    <w:p w14:paraId="0ECEAA25">
      <w:pPr>
        <w:numPr>
          <w:ilvl w:val="0"/>
          <w:numId w:val="4"/>
          <w:ins w:id="358" w:author="长音" w:date="2026-07-22T11:27:58Z"/>
        </w:numPr>
        <w:spacing w:line="560" w:lineRule="exact"/>
        <w:ind w:firstLine="400" w:firstLineChars="0"/>
        <w:rPr>
          <w:rFonts w:ascii="宋体" w:hAnsi="宋体" w:eastAsia="宋体" w:cs="Times New Roman"/>
          <w:b/>
          <w:bCs/>
          <w:sz w:val="28"/>
          <w:szCs w:val="28"/>
        </w:rPr>
        <w:pPrChange w:id="357" w:author="长音" w:date="2026-07-22T11:27:58Z">
          <w:pPr>
            <w:spacing w:line="560" w:lineRule="exact"/>
            <w:ind w:firstLine="281" w:firstLineChars="100"/>
          </w:pPr>
        </w:pPrChange>
      </w:pPr>
      <w:del w:id="359" w:author="长音" w:date="2026-07-22T11:27:58Z">
        <w:r>
          <w:rPr>
            <w:rFonts w:hint="eastAsia" w:ascii="宋体" w:hAnsi="宋体" w:eastAsia="宋体" w:cs="Times New Roman"/>
            <w:b/>
            <w:bCs/>
            <w:sz w:val="28"/>
            <w:szCs w:val="28"/>
          </w:rPr>
          <w:delText>（3）</w:delText>
        </w:r>
      </w:del>
      <w:r>
        <w:rPr>
          <w:rFonts w:hint="eastAsia" w:ascii="宋体" w:hAnsi="宋体" w:eastAsia="宋体" w:cs="Times New Roman"/>
          <w:b/>
          <w:bCs/>
          <w:sz w:val="28"/>
          <w:szCs w:val="28"/>
        </w:rPr>
        <w:t>具体服务内容及具体要求：</w:t>
      </w:r>
    </w:p>
    <w:p w14:paraId="1F239DE5">
      <w:pPr>
        <w:numPr>
          <w:ilvl w:val="0"/>
          <w:numId w:val="5"/>
          <w:ins w:id="361" w:author="长音" w:date="2026-07-22T11:28:12Z"/>
        </w:numPr>
        <w:spacing w:line="560" w:lineRule="exact"/>
        <w:ind w:left="425" w:hanging="425" w:firstLineChars="0"/>
        <w:rPr>
          <w:rFonts w:ascii="宋体" w:hAnsi="宋体" w:eastAsia="宋体" w:cs="Times New Roman"/>
          <w:sz w:val="28"/>
          <w:szCs w:val="28"/>
        </w:rPr>
        <w:pPrChange w:id="360" w:author="长音" w:date="2026-07-22T11:28:12Z">
          <w:pPr>
            <w:spacing w:line="560" w:lineRule="exact"/>
            <w:ind w:firstLine="565" w:firstLineChars="202"/>
          </w:pPr>
        </w:pPrChange>
      </w:pPr>
      <w:del w:id="362" w:author="长音" w:date="2026-07-22T11:28:18Z">
        <w:r>
          <w:rPr>
            <w:rFonts w:hint="eastAsia" w:ascii="宋体" w:hAnsi="宋体" w:eastAsia="宋体" w:cs="Times New Roman"/>
            <w:sz w:val="28"/>
            <w:szCs w:val="28"/>
          </w:rPr>
          <w:delText>①</w:delText>
        </w:r>
      </w:del>
      <w:r>
        <w:rPr>
          <w:rFonts w:hint="eastAsia" w:ascii="宋体" w:hAnsi="宋体" w:eastAsia="宋体" w:cs="Times New Roman"/>
          <w:sz w:val="28"/>
          <w:szCs w:val="28"/>
        </w:rPr>
        <w:t>负责为</w:t>
      </w:r>
      <w:del w:id="363" w:author="长音" w:date="2026-07-22T11:35:46Z">
        <w:r>
          <w:rPr>
            <w:rFonts w:hint="default" w:ascii="宋体" w:hAnsi="宋体" w:eastAsia="宋体" w:cs="Times New Roman"/>
            <w:sz w:val="28"/>
            <w:szCs w:val="28"/>
            <w:lang w:val="en-US"/>
          </w:rPr>
          <w:delText>游客</w:delText>
        </w:r>
      </w:del>
      <w:ins w:id="364" w:author="长音" w:date="2026-07-22T11:35:49Z">
        <w:r>
          <w:rPr>
            <w:rFonts w:hint="eastAsia" w:ascii="宋体" w:hAnsi="宋体" w:eastAsia="宋体" w:cs="Times New Roman"/>
            <w:sz w:val="28"/>
            <w:szCs w:val="28"/>
            <w:lang w:val="en-US" w:eastAsia="zh-CN"/>
          </w:rPr>
          <w:t>公众</w:t>
        </w:r>
      </w:ins>
      <w:r>
        <w:rPr>
          <w:rFonts w:hint="eastAsia" w:ascii="宋体" w:hAnsi="宋体" w:eastAsia="宋体" w:cs="Times New Roman"/>
          <w:sz w:val="28"/>
          <w:szCs w:val="28"/>
        </w:rPr>
        <w:t>提供</w:t>
      </w:r>
      <w:ins w:id="365" w:author="长音" w:date="2026-07-22T11:35:35Z">
        <w:r>
          <w:rPr>
            <w:rFonts w:hint="eastAsia" w:ascii="宋体" w:hAnsi="宋体" w:eastAsia="宋体" w:cs="Times New Roman"/>
            <w:sz w:val="28"/>
            <w:szCs w:val="28"/>
            <w:lang w:val="en-US" w:eastAsia="zh-CN"/>
          </w:rPr>
          <w:t>电话</w:t>
        </w:r>
      </w:ins>
      <w:r>
        <w:rPr>
          <w:rFonts w:hint="eastAsia" w:ascii="宋体" w:hAnsi="宋体" w:eastAsia="宋体" w:cs="Times New Roman"/>
          <w:sz w:val="28"/>
          <w:szCs w:val="28"/>
        </w:rPr>
        <w:t>咨询服务。相关前台人员应该经过专业培训后上岗，主动学习相关政策文件，在不清楚具体情况时不随意回答游客问题。</w:t>
      </w:r>
    </w:p>
    <w:p w14:paraId="016DCDC2">
      <w:pPr>
        <w:numPr>
          <w:ilvl w:val="0"/>
          <w:numId w:val="5"/>
          <w:ins w:id="367" w:author="长音" w:date="2026-07-22T11:28:12Z"/>
        </w:numPr>
        <w:spacing w:line="560" w:lineRule="exact"/>
        <w:ind w:left="425" w:hanging="425" w:firstLineChars="0"/>
        <w:rPr>
          <w:rFonts w:ascii="宋体" w:hAnsi="宋体" w:eastAsia="宋体" w:cs="Times New Roman"/>
          <w:sz w:val="28"/>
          <w:szCs w:val="28"/>
        </w:rPr>
        <w:pPrChange w:id="366" w:author="长音" w:date="2026-07-22T11:28:12Z">
          <w:pPr>
            <w:spacing w:line="560" w:lineRule="exact"/>
            <w:ind w:firstLine="565" w:firstLineChars="202"/>
          </w:pPr>
        </w:pPrChange>
      </w:pPr>
      <w:del w:id="368" w:author="长音" w:date="2026-07-22T11:28:20Z">
        <w:r>
          <w:rPr>
            <w:rFonts w:hint="eastAsia" w:ascii="宋体" w:hAnsi="宋体" w:eastAsia="宋体" w:cs="Times New Roman"/>
            <w:sz w:val="28"/>
            <w:szCs w:val="28"/>
          </w:rPr>
          <w:delText>②</w:delText>
        </w:r>
      </w:del>
      <w:r>
        <w:rPr>
          <w:rFonts w:hint="eastAsia" w:ascii="宋体" w:hAnsi="宋体" w:eastAsia="宋体" w:cs="Times New Roman"/>
          <w:sz w:val="28"/>
          <w:szCs w:val="28"/>
        </w:rPr>
        <w:t>负责信件、报刊杂志的接收、分发工作。</w:t>
      </w:r>
      <w:del w:id="369" w:author="长音" w:date="2026-07-22T11:30:17Z">
        <w:r>
          <w:rPr>
            <w:rFonts w:hint="eastAsia" w:ascii="宋体" w:hAnsi="宋体" w:eastAsia="宋体" w:cs="Times New Roman"/>
            <w:sz w:val="28"/>
            <w:szCs w:val="28"/>
          </w:rPr>
          <w:delText>南门游客中心、</w:delText>
        </w:r>
      </w:del>
      <w:r>
        <w:rPr>
          <w:rFonts w:hint="eastAsia" w:ascii="宋体" w:hAnsi="宋体" w:eastAsia="宋体" w:cs="Times New Roman"/>
          <w:sz w:val="28"/>
          <w:szCs w:val="28"/>
        </w:rPr>
        <w:t>金博路1号和金博路7号设有外部信件、邮包、报纸收发处、提供外部来件签收，并向内部按部门归类分发和签收。</w:t>
      </w:r>
    </w:p>
    <w:p w14:paraId="0846003F">
      <w:pPr>
        <w:numPr>
          <w:ilvl w:val="0"/>
          <w:numId w:val="5"/>
          <w:ins w:id="371" w:author="长音" w:date="2026-07-22T11:28:12Z"/>
        </w:numPr>
        <w:spacing w:line="560" w:lineRule="exact"/>
        <w:ind w:left="425" w:hanging="425" w:firstLineChars="0"/>
        <w:rPr>
          <w:del w:id="372" w:author="长音" w:date="2026-07-22T11:35:58Z"/>
          <w:rFonts w:ascii="宋体" w:hAnsi="宋体" w:eastAsia="宋体" w:cs="Times New Roman"/>
          <w:sz w:val="28"/>
          <w:szCs w:val="28"/>
        </w:rPr>
        <w:pPrChange w:id="370" w:author="长音" w:date="2026-07-22T11:28:12Z">
          <w:pPr>
            <w:spacing w:line="560" w:lineRule="exact"/>
            <w:ind w:firstLine="565" w:firstLineChars="202"/>
          </w:pPr>
        </w:pPrChange>
      </w:pPr>
      <w:del w:id="373" w:author="长音" w:date="2026-07-22T11:35:58Z">
        <w:r>
          <w:rPr>
            <w:rFonts w:hint="eastAsia" w:ascii="宋体" w:hAnsi="宋体" w:eastAsia="宋体" w:cs="Times New Roman"/>
            <w:sz w:val="28"/>
            <w:szCs w:val="28"/>
          </w:rPr>
          <w:delText>③负责游客讲解服务器材管理、发放、收回工作，前台人员每日严格对讲解服务器材做好分类、调试、充电及清点，检查讲解服务器材是否完好正常供游客使用，建立合理有效的对客服务工作程序及讲解器材管理实施办法，及时做好讲解服务器材清洁消毒工作，保证游客能够正常安全使用。如前台人员发现博物馆馆内摆放的宣传折页即将使用完毕，应立即联系博物馆有关部门，及时对宣传折页进行补充。（工作地点：南门游客中心、陈列馆一楼总台）</w:delText>
        </w:r>
      </w:del>
    </w:p>
    <w:p w14:paraId="29648D56">
      <w:pPr>
        <w:numPr>
          <w:ilvl w:val="0"/>
          <w:numId w:val="5"/>
          <w:ins w:id="375" w:author="长音" w:date="2026-07-22T11:28:12Z"/>
        </w:numPr>
        <w:spacing w:line="560" w:lineRule="exact"/>
        <w:ind w:left="425" w:hanging="425" w:firstLineChars="0"/>
        <w:rPr>
          <w:rFonts w:ascii="宋体" w:hAnsi="宋体" w:eastAsia="宋体" w:cs="Times New Roman"/>
          <w:sz w:val="28"/>
          <w:szCs w:val="28"/>
        </w:rPr>
        <w:pPrChange w:id="374" w:author="长音" w:date="2026-07-22T11:28:12Z">
          <w:pPr>
            <w:spacing w:line="560" w:lineRule="exact"/>
            <w:ind w:firstLine="565" w:firstLineChars="202"/>
          </w:pPr>
        </w:pPrChange>
      </w:pPr>
      <w:del w:id="376" w:author="长音" w:date="2026-07-22T11:28:22Z">
        <w:r>
          <w:rPr>
            <w:rFonts w:hint="eastAsia" w:ascii="宋体" w:hAnsi="宋体" w:eastAsia="宋体" w:cs="Times New Roman"/>
            <w:sz w:val="28"/>
            <w:szCs w:val="28"/>
          </w:rPr>
          <w:delText>④</w:delText>
        </w:r>
      </w:del>
      <w:r>
        <w:rPr>
          <w:rFonts w:hint="eastAsia" w:ascii="宋体" w:hAnsi="宋体" w:eastAsia="宋体" w:cs="Times New Roman"/>
          <w:sz w:val="28"/>
          <w:szCs w:val="28"/>
        </w:rPr>
        <w:t>配合会务活动开展（如博物馆日常会议、临时展览开闭幕式、专题学术活动、对外讲座、宾客接待、外事接待等相关活动）的会场布置、礼仪会务接待等相关工作。会务人员须做到文明、礼貌、热情地接待问询、建议和投诉；主动引导前来参观的人员；管理和使用多媒体会议系统；提前做好会场布置，会场整洁，布置氛围与会议主体相符，会议服务人员动作规范，茶水递送及时。</w:t>
      </w:r>
    </w:p>
    <w:p w14:paraId="19300DC4">
      <w:pPr>
        <w:numPr>
          <w:ilvl w:val="0"/>
          <w:numId w:val="5"/>
          <w:ins w:id="378" w:author="长音" w:date="2026-07-22T11:28:12Z"/>
        </w:numPr>
        <w:spacing w:line="560" w:lineRule="exact"/>
        <w:ind w:left="425" w:hanging="425" w:firstLineChars="0"/>
        <w:rPr>
          <w:del w:id="379" w:author="长音" w:date="2026-07-22T11:32:40Z"/>
          <w:rFonts w:ascii="宋体" w:hAnsi="宋体" w:eastAsia="宋体" w:cs="Times New Roman"/>
          <w:sz w:val="28"/>
          <w:szCs w:val="28"/>
        </w:rPr>
        <w:pPrChange w:id="377" w:author="长音" w:date="2026-07-22T11:28:12Z">
          <w:pPr>
            <w:spacing w:line="560" w:lineRule="exact"/>
            <w:ind w:firstLine="565" w:firstLineChars="202"/>
          </w:pPr>
        </w:pPrChange>
      </w:pPr>
      <w:del w:id="380" w:author="长音" w:date="2026-07-22T11:32:40Z">
        <w:r>
          <w:rPr>
            <w:rFonts w:hint="eastAsia" w:ascii="宋体" w:hAnsi="宋体" w:eastAsia="宋体" w:cs="Times New Roman"/>
            <w:sz w:val="28"/>
            <w:szCs w:val="28"/>
          </w:rPr>
          <w:delText>⑤确保公共区域桶装饮用水及纸杯（含学术报告厅有活动时观众饮水、会议用饮水与纸杯）正常使用，如出现使用完毕，需在15分钟内补充到位，如遇游客较多时，每小时巡查，即时补充。</w:delText>
        </w:r>
      </w:del>
    </w:p>
    <w:p w14:paraId="2404C70E">
      <w:pPr>
        <w:numPr>
          <w:ilvl w:val="0"/>
          <w:numId w:val="5"/>
          <w:ins w:id="382" w:author="长音" w:date="2026-07-22T11:28:12Z"/>
        </w:numPr>
        <w:spacing w:line="560" w:lineRule="exact"/>
        <w:ind w:left="425" w:hanging="425" w:firstLineChars="0"/>
        <w:rPr>
          <w:del w:id="383" w:author="长音" w:date="2026-07-22T11:32:35Z"/>
          <w:rFonts w:ascii="宋体" w:hAnsi="宋体" w:eastAsia="宋体" w:cs="Times New Roman"/>
          <w:sz w:val="28"/>
          <w:szCs w:val="28"/>
        </w:rPr>
        <w:pPrChange w:id="381" w:author="长音" w:date="2026-07-22T11:28:12Z">
          <w:pPr>
            <w:spacing w:line="560" w:lineRule="exact"/>
            <w:ind w:firstLine="565" w:firstLineChars="202"/>
          </w:pPr>
        </w:pPrChange>
      </w:pPr>
      <w:del w:id="384" w:author="长音" w:date="2026-07-22T11:32:35Z">
        <w:r>
          <w:rPr>
            <w:rFonts w:hint="eastAsia" w:ascii="宋体" w:hAnsi="宋体" w:eastAsia="宋体" w:cs="Times New Roman"/>
            <w:sz w:val="28"/>
            <w:szCs w:val="28"/>
          </w:rPr>
          <w:delText>⑥确保安全驾驶观光车，定期清洗电动观光车，保证电动车车身及内部干净卫生。</w:delText>
        </w:r>
      </w:del>
    </w:p>
    <w:p w14:paraId="0CED99EB">
      <w:pPr>
        <w:numPr>
          <w:ilvl w:val="0"/>
          <w:numId w:val="4"/>
          <w:ins w:id="386" w:author="长音" w:date="2026-07-22T11:27:58Z"/>
        </w:numPr>
        <w:spacing w:line="560" w:lineRule="exact"/>
        <w:ind w:firstLine="400" w:firstLineChars="0"/>
        <w:rPr>
          <w:del w:id="387" w:author="长音" w:date="2026-07-22T11:32:30Z"/>
          <w:rFonts w:ascii="宋体" w:hAnsi="宋体" w:eastAsia="宋体" w:cs="Times New Roman"/>
          <w:b/>
          <w:bCs/>
          <w:sz w:val="28"/>
          <w:szCs w:val="28"/>
        </w:rPr>
        <w:pPrChange w:id="385" w:author="长音" w:date="2026-07-22T11:27:58Z">
          <w:pPr>
            <w:spacing w:line="560" w:lineRule="exact"/>
            <w:ind w:firstLine="562" w:firstLineChars="200"/>
          </w:pPr>
        </w:pPrChange>
      </w:pPr>
      <w:del w:id="388" w:author="长音" w:date="2026-07-22T11:32:30Z">
        <w:r>
          <w:rPr>
            <w:rFonts w:hint="eastAsia" w:ascii="宋体" w:hAnsi="宋体" w:eastAsia="宋体" w:cs="Times New Roman"/>
            <w:b/>
            <w:bCs/>
            <w:sz w:val="28"/>
            <w:szCs w:val="28"/>
          </w:rPr>
          <w:delText>（4）会议接待服务方案要求</w:delText>
        </w:r>
      </w:del>
    </w:p>
    <w:p w14:paraId="019E216B">
      <w:pPr>
        <w:spacing w:line="560" w:lineRule="exact"/>
        <w:ind w:firstLine="560" w:firstLineChars="200"/>
        <w:rPr>
          <w:del w:id="389" w:author="长音" w:date="2026-07-22T11:32:30Z"/>
          <w:rFonts w:ascii="宋体" w:hAnsi="宋体" w:eastAsia="宋体" w:cs="Times New Roman"/>
          <w:sz w:val="28"/>
          <w:szCs w:val="28"/>
        </w:rPr>
      </w:pPr>
      <w:del w:id="390" w:author="长音" w:date="2026-07-22T11:32:30Z">
        <w:r>
          <w:rPr>
            <w:rFonts w:hint="eastAsia" w:ascii="宋体" w:hAnsi="宋体" w:eastAsia="宋体" w:cs="Times New Roman"/>
            <w:sz w:val="28"/>
            <w:szCs w:val="28"/>
          </w:rPr>
          <w:delText>供应商须提供200人以上会议接待服务方案和采购人重要外事服务和重要参观、调研接待服务方案（方案须全面反映接到重要外事和重要参观、调研任务直至任务结束后的全流程科学管理服务方案，方案包括但不限于人员安排、政治审查配合、车辆（内外）调度安排、讲解设备消毒回收等方面）。</w:delText>
        </w:r>
      </w:del>
    </w:p>
    <w:p w14:paraId="387B3E6D">
      <w:pPr>
        <w:spacing w:line="560" w:lineRule="exact"/>
        <w:ind w:firstLine="280" w:firstLineChars="100"/>
        <w:rPr>
          <w:ins w:id="391" w:author="长音" w:date="2026-07-22T11:28:36Z"/>
          <w:rFonts w:hint="default" w:ascii="宋体" w:hAnsi="宋体" w:eastAsia="宋体" w:cs="Times New Roman"/>
          <w:sz w:val="28"/>
          <w:szCs w:val="28"/>
          <w:lang w:val="en-US" w:eastAsia="zh-CN"/>
        </w:rPr>
      </w:pPr>
      <w:ins w:id="392" w:author="长音" w:date="2026-07-22T11:28:36Z">
        <w:r>
          <w:rPr>
            <w:rFonts w:hint="eastAsia" w:ascii="宋体" w:hAnsi="宋体" w:eastAsia="宋体" w:cs="Times New Roman"/>
            <w:sz w:val="28"/>
            <w:szCs w:val="28"/>
            <w:lang w:eastAsia="zh-CN"/>
          </w:rPr>
          <w:t>（</w:t>
        </w:r>
      </w:ins>
      <w:ins w:id="393" w:author="长音" w:date="2026-07-22T11:28:46Z">
        <w:r>
          <w:rPr>
            <w:rFonts w:hint="eastAsia" w:ascii="宋体" w:hAnsi="宋体" w:eastAsia="宋体" w:cs="Times New Roman"/>
            <w:sz w:val="28"/>
            <w:szCs w:val="28"/>
            <w:lang w:val="en-US" w:eastAsia="zh-CN"/>
          </w:rPr>
          <w:t>2</w:t>
        </w:r>
      </w:ins>
      <w:ins w:id="394" w:author="长音" w:date="2026-07-22T11:28:36Z">
        <w:r>
          <w:rPr>
            <w:rFonts w:hint="eastAsia" w:ascii="宋体" w:hAnsi="宋体" w:eastAsia="宋体" w:cs="Times New Roman"/>
            <w:sz w:val="28"/>
            <w:szCs w:val="28"/>
            <w:lang w:val="en-US" w:eastAsia="zh-CN"/>
          </w:rPr>
          <w:t>）</w:t>
        </w:r>
      </w:ins>
      <w:ins w:id="395" w:author="长音" w:date="2026-07-22T11:28:48Z">
        <w:r>
          <w:rPr>
            <w:rFonts w:hint="eastAsia" w:ascii="宋体" w:hAnsi="宋体" w:eastAsia="宋体" w:cs="Times New Roman"/>
            <w:sz w:val="28"/>
            <w:szCs w:val="28"/>
            <w:lang w:val="en-US" w:eastAsia="zh-CN"/>
          </w:rPr>
          <w:t>开</w:t>
        </w:r>
      </w:ins>
      <w:ins w:id="396" w:author="长音" w:date="2026-07-22T11:28:36Z">
        <w:r>
          <w:rPr>
            <w:rFonts w:hint="eastAsia" w:ascii="宋体" w:hAnsi="宋体" w:eastAsia="宋体" w:cs="Times New Roman"/>
            <w:sz w:val="28"/>
            <w:szCs w:val="28"/>
            <w:lang w:val="en-US" w:eastAsia="zh-CN"/>
          </w:rPr>
          <w:t>馆阶段服务要求</w:t>
        </w:r>
      </w:ins>
    </w:p>
    <w:p w14:paraId="220BA87D">
      <w:pPr>
        <w:numPr>
          <w:ilvl w:val="0"/>
          <w:numId w:val="6"/>
        </w:numPr>
        <w:spacing w:line="560" w:lineRule="exact"/>
        <w:ind w:firstLine="400" w:firstLineChars="0"/>
        <w:rPr>
          <w:ins w:id="398" w:author="长音" w:date="2026-07-22T11:28:36Z"/>
          <w:rFonts w:ascii="宋体" w:hAnsi="宋体" w:eastAsia="宋体" w:cs="Times New Roman"/>
          <w:sz w:val="28"/>
          <w:szCs w:val="28"/>
        </w:rPr>
        <w:pPrChange w:id="397" w:author="长音" w:date="2026-07-22T11:28:44Z">
          <w:pPr>
            <w:numPr>
              <w:ilvl w:val="0"/>
              <w:numId w:val="4"/>
            </w:numPr>
            <w:spacing w:line="560" w:lineRule="exact"/>
            <w:ind w:firstLine="400" w:firstLineChars="0"/>
          </w:pPr>
        </w:pPrChange>
      </w:pPr>
      <w:ins w:id="399" w:author="长音" w:date="2026-07-22T11:28:36Z">
        <w:r>
          <w:rPr>
            <w:rFonts w:hint="eastAsia" w:ascii="宋体" w:hAnsi="宋体" w:eastAsia="宋体" w:cs="Times New Roman"/>
            <w:sz w:val="28"/>
            <w:szCs w:val="28"/>
          </w:rPr>
          <w:t>会务服务主要负责配合金沙遗址博物馆安排会务活动的会场布置、餐饮安排、接待等相关工作。前台服务主要负责游客服务点咨询、行李寄存、投诉、游客留言、广播等日常游客接待综合服务。</w:t>
        </w:r>
      </w:ins>
    </w:p>
    <w:p w14:paraId="1CE9FE98">
      <w:pPr>
        <w:numPr>
          <w:ilvl w:val="0"/>
          <w:numId w:val="6"/>
        </w:numPr>
        <w:spacing w:line="560" w:lineRule="exact"/>
        <w:ind w:firstLine="400" w:firstLineChars="0"/>
        <w:rPr>
          <w:ins w:id="401" w:author="长音" w:date="2026-07-22T11:28:36Z"/>
          <w:rFonts w:ascii="宋体" w:hAnsi="宋体" w:eastAsia="宋体" w:cs="Times New Roman"/>
          <w:sz w:val="28"/>
          <w:szCs w:val="28"/>
        </w:rPr>
        <w:pPrChange w:id="400" w:author="长音" w:date="2026-07-22T11:28:44Z">
          <w:pPr>
            <w:numPr>
              <w:ilvl w:val="0"/>
              <w:numId w:val="4"/>
            </w:numPr>
            <w:spacing w:line="560" w:lineRule="exact"/>
            <w:ind w:firstLine="400" w:firstLineChars="0"/>
          </w:pPr>
        </w:pPrChange>
      </w:pPr>
      <w:ins w:id="402" w:author="长音" w:date="2026-07-22T11:28:36Z">
        <w:r>
          <w:rPr>
            <w:rFonts w:hint="eastAsia" w:ascii="宋体" w:hAnsi="宋体" w:eastAsia="宋体" w:cs="Times New Roman"/>
            <w:b/>
            <w:bCs/>
            <w:sz w:val="28"/>
            <w:szCs w:val="28"/>
          </w:rPr>
          <w:t>服务地点：</w:t>
        </w:r>
      </w:ins>
      <w:ins w:id="403" w:author="长音" w:date="2026-07-22T11:28:36Z">
        <w:r>
          <w:rPr>
            <w:rFonts w:hint="eastAsia" w:ascii="宋体" w:hAnsi="宋体" w:eastAsia="宋体" w:cs="Times New Roman"/>
            <w:sz w:val="28"/>
            <w:szCs w:val="28"/>
          </w:rPr>
          <w:t>金沙遗址博物馆。</w:t>
        </w:r>
      </w:ins>
    </w:p>
    <w:p w14:paraId="264ABACD">
      <w:pPr>
        <w:numPr>
          <w:ilvl w:val="0"/>
          <w:numId w:val="6"/>
        </w:numPr>
        <w:spacing w:line="560" w:lineRule="exact"/>
        <w:ind w:firstLine="400" w:firstLineChars="0"/>
        <w:rPr>
          <w:ins w:id="405" w:author="长音" w:date="2026-07-22T11:28:36Z"/>
          <w:rFonts w:ascii="宋体" w:hAnsi="宋体" w:eastAsia="宋体" w:cs="Times New Roman"/>
          <w:sz w:val="28"/>
          <w:szCs w:val="28"/>
        </w:rPr>
        <w:pPrChange w:id="404" w:author="长音" w:date="2026-07-22T11:28:44Z">
          <w:pPr>
            <w:numPr>
              <w:ilvl w:val="0"/>
              <w:numId w:val="4"/>
            </w:numPr>
            <w:spacing w:line="560" w:lineRule="exact"/>
            <w:ind w:firstLine="400" w:firstLineChars="0"/>
          </w:pPr>
        </w:pPrChange>
      </w:pPr>
      <w:ins w:id="406" w:author="长音" w:date="2026-07-22T11:28:36Z">
        <w:r>
          <w:rPr>
            <w:rFonts w:hint="eastAsia" w:ascii="宋体" w:hAnsi="宋体" w:eastAsia="宋体" w:cs="Times New Roman"/>
            <w:sz w:val="28"/>
            <w:szCs w:val="28"/>
          </w:rPr>
          <w:t>服务时间：</w:t>
        </w:r>
      </w:ins>
      <w:ins w:id="407" w:author="长音" w:date="2026-07-22T11:33:00Z">
        <w:r>
          <w:rPr>
            <w:rFonts w:hint="eastAsia" w:ascii="宋体" w:hAnsi="宋体" w:eastAsia="宋体" w:cs="Times New Roman"/>
            <w:sz w:val="28"/>
            <w:szCs w:val="28"/>
            <w:lang w:val="en-US" w:eastAsia="zh-CN"/>
          </w:rPr>
          <w:t>20</w:t>
        </w:r>
      </w:ins>
      <w:ins w:id="408" w:author="长音" w:date="2026-07-22T11:33:01Z">
        <w:r>
          <w:rPr>
            <w:rFonts w:hint="eastAsia" w:ascii="宋体" w:hAnsi="宋体" w:eastAsia="宋体" w:cs="Times New Roman"/>
            <w:sz w:val="28"/>
            <w:szCs w:val="28"/>
            <w:lang w:val="en-US" w:eastAsia="zh-CN"/>
          </w:rPr>
          <w:t>27</w:t>
        </w:r>
      </w:ins>
      <w:ins w:id="409" w:author="长音" w:date="2026-07-22T11:33:02Z">
        <w:r>
          <w:rPr>
            <w:rFonts w:hint="eastAsia" w:ascii="宋体" w:hAnsi="宋体" w:eastAsia="宋体" w:cs="Times New Roman"/>
            <w:sz w:val="28"/>
            <w:szCs w:val="28"/>
            <w:lang w:val="en-US" w:eastAsia="zh-CN"/>
          </w:rPr>
          <w:t>年</w:t>
        </w:r>
      </w:ins>
      <w:ins w:id="410" w:author="长音" w:date="2026-07-22T11:33:03Z">
        <w:r>
          <w:rPr>
            <w:rFonts w:hint="eastAsia" w:ascii="宋体" w:hAnsi="宋体" w:eastAsia="宋体" w:cs="Times New Roman"/>
            <w:sz w:val="28"/>
            <w:szCs w:val="28"/>
            <w:lang w:val="en-US" w:eastAsia="zh-CN"/>
          </w:rPr>
          <w:t>5</w:t>
        </w:r>
      </w:ins>
      <w:ins w:id="411" w:author="长音" w:date="2026-07-22T11:33:04Z">
        <w:r>
          <w:rPr>
            <w:rFonts w:hint="eastAsia" w:ascii="宋体" w:hAnsi="宋体" w:eastAsia="宋体" w:cs="Times New Roman"/>
            <w:sz w:val="28"/>
            <w:szCs w:val="28"/>
            <w:lang w:val="en-US" w:eastAsia="zh-CN"/>
          </w:rPr>
          <w:t>月1</w:t>
        </w:r>
      </w:ins>
      <w:ins w:id="412" w:author="长音" w:date="2026-07-22T11:33:06Z">
        <w:r>
          <w:rPr>
            <w:rFonts w:hint="eastAsia" w:ascii="宋体" w:hAnsi="宋体" w:eastAsia="宋体" w:cs="Times New Roman"/>
            <w:sz w:val="28"/>
            <w:szCs w:val="28"/>
            <w:lang w:val="en-US" w:eastAsia="zh-CN"/>
          </w:rPr>
          <w:t>日至</w:t>
        </w:r>
      </w:ins>
      <w:ins w:id="413" w:author="长音" w:date="2026-07-22T11:33:07Z">
        <w:r>
          <w:rPr>
            <w:rFonts w:hint="eastAsia" w:ascii="宋体" w:hAnsi="宋体" w:eastAsia="宋体" w:cs="Times New Roman"/>
            <w:sz w:val="28"/>
            <w:szCs w:val="28"/>
            <w:lang w:val="en-US" w:eastAsia="zh-CN"/>
          </w:rPr>
          <w:t>2027</w:t>
        </w:r>
      </w:ins>
      <w:ins w:id="414" w:author="长音" w:date="2026-07-22T11:33:08Z">
        <w:r>
          <w:rPr>
            <w:rFonts w:hint="eastAsia" w:ascii="宋体" w:hAnsi="宋体" w:eastAsia="宋体" w:cs="Times New Roman"/>
            <w:sz w:val="28"/>
            <w:szCs w:val="28"/>
            <w:lang w:val="en-US" w:eastAsia="zh-CN"/>
          </w:rPr>
          <w:t>年</w:t>
        </w:r>
      </w:ins>
      <w:ins w:id="415" w:author="长音" w:date="2026-07-22T11:33:11Z">
        <w:del w:id="416" w:author="程莉" w:date="2026-07-23T10:57:32Z">
          <w:r>
            <w:rPr>
              <w:rFonts w:hint="default" w:ascii="宋体" w:hAnsi="宋体" w:eastAsia="宋体" w:cs="Times New Roman"/>
              <w:sz w:val="28"/>
              <w:szCs w:val="28"/>
              <w:lang w:val="en-US" w:eastAsia="zh-CN"/>
            </w:rPr>
            <w:delText>9</w:delText>
          </w:r>
        </w:del>
      </w:ins>
      <w:ins w:id="417" w:author="程莉" w:date="2026-07-23T10:57:32Z">
        <w:r>
          <w:rPr>
            <w:rFonts w:hint="eastAsia" w:ascii="宋体" w:hAnsi="宋体" w:eastAsia="宋体" w:cs="Times New Roman"/>
            <w:sz w:val="28"/>
            <w:szCs w:val="28"/>
            <w:lang w:val="en-US" w:eastAsia="zh-CN"/>
          </w:rPr>
          <w:t>12</w:t>
        </w:r>
      </w:ins>
      <w:ins w:id="418" w:author="长音" w:date="2026-07-22T11:33:12Z">
        <w:r>
          <w:rPr>
            <w:rFonts w:hint="eastAsia" w:ascii="宋体" w:hAnsi="宋体" w:eastAsia="宋体" w:cs="Times New Roman"/>
            <w:sz w:val="28"/>
            <w:szCs w:val="28"/>
            <w:lang w:val="en-US" w:eastAsia="zh-CN"/>
          </w:rPr>
          <w:t>月</w:t>
        </w:r>
      </w:ins>
      <w:ins w:id="419" w:author="长音" w:date="2026-07-22T11:33:12Z">
        <w:del w:id="420" w:author="程莉" w:date="2026-07-23T10:57:34Z">
          <w:r>
            <w:rPr>
              <w:rFonts w:hint="default" w:ascii="宋体" w:hAnsi="宋体" w:eastAsia="宋体" w:cs="Times New Roman"/>
              <w:sz w:val="28"/>
              <w:szCs w:val="28"/>
              <w:lang w:val="en-US" w:eastAsia="zh-CN"/>
            </w:rPr>
            <w:delText>20</w:delText>
          </w:r>
        </w:del>
      </w:ins>
      <w:ins w:id="421" w:author="程莉" w:date="2026-07-23T10:57:34Z">
        <w:r>
          <w:rPr>
            <w:rFonts w:hint="eastAsia" w:ascii="宋体" w:hAnsi="宋体" w:eastAsia="宋体" w:cs="Times New Roman"/>
            <w:sz w:val="28"/>
            <w:szCs w:val="28"/>
            <w:lang w:val="en-US" w:eastAsia="zh-CN"/>
          </w:rPr>
          <w:t>31</w:t>
        </w:r>
      </w:ins>
      <w:ins w:id="422" w:author="长音" w:date="2026-07-22T11:33:13Z">
        <w:r>
          <w:rPr>
            <w:rFonts w:hint="eastAsia" w:ascii="宋体" w:hAnsi="宋体" w:eastAsia="宋体" w:cs="Times New Roman"/>
            <w:sz w:val="28"/>
            <w:szCs w:val="28"/>
            <w:lang w:val="en-US" w:eastAsia="zh-CN"/>
          </w:rPr>
          <w:t>日</w:t>
        </w:r>
      </w:ins>
      <w:ins w:id="423" w:author="长音" w:date="2026-07-22T11:33:14Z">
        <w:r>
          <w:rPr>
            <w:rFonts w:hint="eastAsia" w:ascii="宋体" w:hAnsi="宋体" w:eastAsia="宋体" w:cs="Times New Roman"/>
            <w:sz w:val="28"/>
            <w:szCs w:val="28"/>
            <w:lang w:val="en-US" w:eastAsia="zh-CN"/>
          </w:rPr>
          <w:t>。</w:t>
        </w:r>
      </w:ins>
      <w:ins w:id="424" w:author="长音" w:date="2026-07-22T11:28:36Z">
        <w:r>
          <w:rPr>
            <w:rFonts w:hint="eastAsia" w:ascii="宋体" w:hAnsi="宋体" w:eastAsia="宋体" w:cs="Times New Roman"/>
            <w:sz w:val="28"/>
            <w:szCs w:val="28"/>
          </w:rPr>
          <w:t xml:space="preserve">   </w:t>
        </w:r>
      </w:ins>
    </w:p>
    <w:p w14:paraId="6979CCB2">
      <w:pPr>
        <w:numPr>
          <w:ilvl w:val="0"/>
          <w:numId w:val="6"/>
        </w:numPr>
        <w:spacing w:line="560" w:lineRule="exact"/>
        <w:ind w:firstLine="400" w:firstLineChars="0"/>
        <w:rPr>
          <w:ins w:id="426" w:author="长音" w:date="2026-07-22T11:28:36Z"/>
          <w:rFonts w:ascii="宋体" w:hAnsi="宋体" w:eastAsia="宋体" w:cs="Times New Roman"/>
          <w:b/>
          <w:bCs/>
          <w:sz w:val="28"/>
          <w:szCs w:val="28"/>
        </w:rPr>
        <w:pPrChange w:id="425" w:author="长音" w:date="2026-07-22T11:28:44Z">
          <w:pPr>
            <w:numPr>
              <w:ilvl w:val="0"/>
              <w:numId w:val="4"/>
            </w:numPr>
            <w:spacing w:line="560" w:lineRule="exact"/>
            <w:ind w:firstLine="400" w:firstLineChars="0"/>
          </w:pPr>
        </w:pPrChange>
      </w:pPr>
      <w:ins w:id="427" w:author="长音" w:date="2026-07-22T11:28:36Z">
        <w:r>
          <w:rPr>
            <w:rFonts w:hint="eastAsia" w:ascii="宋体" w:hAnsi="宋体" w:eastAsia="宋体" w:cs="Times New Roman"/>
            <w:b/>
            <w:bCs/>
            <w:sz w:val="28"/>
            <w:szCs w:val="28"/>
          </w:rPr>
          <w:t>具体服务内容及具体要求：</w:t>
        </w:r>
      </w:ins>
    </w:p>
    <w:p w14:paraId="2EC20EAA">
      <w:pPr>
        <w:numPr>
          <w:ilvl w:val="0"/>
          <w:numId w:val="7"/>
        </w:numPr>
        <w:spacing w:line="560" w:lineRule="exact"/>
        <w:ind w:left="425" w:hanging="425" w:firstLineChars="0"/>
        <w:rPr>
          <w:ins w:id="429" w:author="长音" w:date="2026-07-22T11:28:36Z"/>
          <w:rFonts w:ascii="宋体" w:hAnsi="宋体" w:eastAsia="宋体" w:cs="Times New Roman"/>
          <w:sz w:val="28"/>
          <w:szCs w:val="28"/>
        </w:rPr>
        <w:pPrChange w:id="428" w:author="长音" w:date="2026-07-22T11:28:42Z">
          <w:pPr>
            <w:numPr>
              <w:ilvl w:val="0"/>
              <w:numId w:val="5"/>
            </w:numPr>
            <w:spacing w:line="560" w:lineRule="exact"/>
            <w:ind w:left="425" w:hanging="425" w:firstLineChars="0"/>
          </w:pPr>
        </w:pPrChange>
      </w:pPr>
      <w:ins w:id="430" w:author="长音" w:date="2026-07-22T11:28:36Z">
        <w:r>
          <w:rPr>
            <w:rFonts w:hint="eastAsia" w:ascii="宋体" w:hAnsi="宋体" w:eastAsia="宋体" w:cs="Times New Roman"/>
            <w:sz w:val="28"/>
            <w:szCs w:val="28"/>
          </w:rPr>
          <w:t>负责为游客提供咨询服务。相关前台人员应该经过专业培训后上岗，主动学习相关政策文件，在不清楚具体情况时不随意回答游客问题。</w:t>
        </w:r>
      </w:ins>
    </w:p>
    <w:p w14:paraId="4053014F">
      <w:pPr>
        <w:numPr>
          <w:ilvl w:val="0"/>
          <w:numId w:val="7"/>
        </w:numPr>
        <w:spacing w:line="560" w:lineRule="exact"/>
        <w:ind w:left="425" w:hanging="425" w:firstLineChars="0"/>
        <w:rPr>
          <w:ins w:id="432" w:author="长音" w:date="2026-07-22T11:28:36Z"/>
          <w:rFonts w:ascii="宋体" w:hAnsi="宋体" w:eastAsia="宋体" w:cs="Times New Roman"/>
          <w:sz w:val="28"/>
          <w:szCs w:val="28"/>
        </w:rPr>
        <w:pPrChange w:id="431" w:author="长音" w:date="2026-07-22T11:28:42Z">
          <w:pPr>
            <w:numPr>
              <w:ilvl w:val="0"/>
              <w:numId w:val="5"/>
            </w:numPr>
            <w:spacing w:line="560" w:lineRule="exact"/>
            <w:ind w:left="425" w:hanging="425" w:firstLineChars="0"/>
          </w:pPr>
        </w:pPrChange>
      </w:pPr>
      <w:ins w:id="433" w:author="长音" w:date="2026-07-22T11:28:36Z">
        <w:r>
          <w:rPr>
            <w:rFonts w:hint="eastAsia" w:ascii="宋体" w:hAnsi="宋体" w:eastAsia="宋体" w:cs="Times New Roman"/>
            <w:sz w:val="28"/>
            <w:szCs w:val="28"/>
          </w:rPr>
          <w:t>负责信件、报刊杂志的接收、分发工作。</w:t>
        </w:r>
      </w:ins>
      <w:ins w:id="434" w:author="长音" w:date="2026-07-22T11:36:32Z">
        <w:r>
          <w:rPr>
            <w:rFonts w:hint="eastAsia" w:ascii="宋体" w:hAnsi="宋体" w:eastAsia="宋体" w:cs="Times New Roman"/>
            <w:sz w:val="28"/>
            <w:szCs w:val="28"/>
            <w:lang w:val="en-US" w:eastAsia="zh-CN"/>
          </w:rPr>
          <w:t>博物馆</w:t>
        </w:r>
      </w:ins>
      <w:ins w:id="435" w:author="长音" w:date="2026-07-22T11:28:36Z">
        <w:r>
          <w:rPr>
            <w:rFonts w:hint="eastAsia" w:ascii="宋体" w:hAnsi="宋体" w:eastAsia="宋体" w:cs="Times New Roman"/>
            <w:sz w:val="28"/>
            <w:szCs w:val="28"/>
          </w:rPr>
          <w:t>设有外部信件、邮包、报纸收发处、提供外部来件签收，并向内部按部门归类分发和签收。</w:t>
        </w:r>
      </w:ins>
    </w:p>
    <w:p w14:paraId="719BB7BE">
      <w:pPr>
        <w:numPr>
          <w:ilvl w:val="0"/>
          <w:numId w:val="7"/>
        </w:numPr>
        <w:spacing w:line="560" w:lineRule="exact"/>
        <w:ind w:left="425" w:hanging="425" w:firstLineChars="0"/>
        <w:rPr>
          <w:ins w:id="437" w:author="长音" w:date="2026-07-22T11:28:36Z"/>
          <w:rFonts w:ascii="宋体" w:hAnsi="宋体" w:eastAsia="宋体" w:cs="Times New Roman"/>
          <w:sz w:val="28"/>
          <w:szCs w:val="28"/>
        </w:rPr>
        <w:pPrChange w:id="436" w:author="长音" w:date="2026-07-22T11:28:42Z">
          <w:pPr>
            <w:numPr>
              <w:ilvl w:val="0"/>
              <w:numId w:val="5"/>
            </w:numPr>
            <w:spacing w:line="560" w:lineRule="exact"/>
            <w:ind w:left="425" w:hanging="425" w:firstLineChars="0"/>
          </w:pPr>
        </w:pPrChange>
      </w:pPr>
      <w:ins w:id="438" w:author="长音" w:date="2026-07-22T11:28:36Z">
        <w:r>
          <w:rPr>
            <w:rFonts w:hint="eastAsia" w:ascii="宋体" w:hAnsi="宋体" w:eastAsia="宋体" w:cs="Times New Roman"/>
            <w:sz w:val="28"/>
            <w:szCs w:val="28"/>
          </w:rPr>
          <w:t>负责游客讲解服务器材管理、发放、收回工作，前台人员每日严格对讲解服务器材做好分类、调试、充电及清点，检查讲解服务器材是否完好正常供游客使用，建立合理有效的对客服务工作程序及讲解器材管理实施办法，及时做好讲解服务器材清洁消毒工作，保证游客能够正常安全使用。如前台人员发现博物馆馆内摆放的宣传折页即将使用完毕，应立即联系博物馆有关部门，及时对宣传折页进行补充。（工作地点：南门游客中心、陈列馆一楼总台）</w:t>
        </w:r>
      </w:ins>
    </w:p>
    <w:p w14:paraId="320FA8D2">
      <w:pPr>
        <w:numPr>
          <w:ilvl w:val="0"/>
          <w:numId w:val="7"/>
        </w:numPr>
        <w:spacing w:line="560" w:lineRule="exact"/>
        <w:ind w:left="425" w:hanging="425" w:firstLineChars="0"/>
        <w:rPr>
          <w:ins w:id="440" w:author="长音" w:date="2026-07-22T11:28:36Z"/>
          <w:rFonts w:ascii="宋体" w:hAnsi="宋体" w:eastAsia="宋体" w:cs="Times New Roman"/>
          <w:sz w:val="28"/>
          <w:szCs w:val="28"/>
        </w:rPr>
        <w:pPrChange w:id="439" w:author="长音" w:date="2026-07-22T11:28:42Z">
          <w:pPr>
            <w:numPr>
              <w:ilvl w:val="0"/>
              <w:numId w:val="5"/>
            </w:numPr>
            <w:spacing w:line="560" w:lineRule="exact"/>
            <w:ind w:left="425" w:hanging="425" w:firstLineChars="0"/>
          </w:pPr>
        </w:pPrChange>
      </w:pPr>
      <w:ins w:id="441" w:author="长音" w:date="2026-07-22T11:28:36Z">
        <w:r>
          <w:rPr>
            <w:rFonts w:hint="eastAsia" w:ascii="宋体" w:hAnsi="宋体" w:eastAsia="宋体" w:cs="Times New Roman"/>
            <w:sz w:val="28"/>
            <w:szCs w:val="28"/>
          </w:rPr>
          <w:t>配合会务活动开展（如博物馆日常会议、临时展览开闭幕式、专题学术活动、对外讲座、宾客接待、外事接待等相关活动）的会场布置、礼仪会务接待等相关工作。会务人员须做到文明、礼貌、热情地接待问询、建议和投诉；主动引导前来参观的人员；管理和使用多媒体会议系统；提前做好会场布置，会场整洁，布置氛围与会议主体相符，会议服务人员动作规范，茶水递送及时。</w:t>
        </w:r>
      </w:ins>
    </w:p>
    <w:p w14:paraId="3ED22531">
      <w:pPr>
        <w:numPr>
          <w:ilvl w:val="0"/>
          <w:numId w:val="7"/>
        </w:numPr>
        <w:spacing w:line="560" w:lineRule="exact"/>
        <w:ind w:left="425" w:hanging="425" w:firstLineChars="0"/>
        <w:rPr>
          <w:ins w:id="443" w:author="长音" w:date="2026-07-22T11:28:36Z"/>
          <w:rFonts w:ascii="宋体" w:hAnsi="宋体" w:eastAsia="宋体" w:cs="Times New Roman"/>
          <w:sz w:val="28"/>
          <w:szCs w:val="28"/>
        </w:rPr>
        <w:pPrChange w:id="442" w:author="长音" w:date="2026-07-22T11:28:42Z">
          <w:pPr>
            <w:numPr>
              <w:ilvl w:val="0"/>
              <w:numId w:val="5"/>
            </w:numPr>
            <w:spacing w:line="560" w:lineRule="exact"/>
            <w:ind w:left="425" w:hanging="425" w:firstLineChars="0"/>
          </w:pPr>
        </w:pPrChange>
      </w:pPr>
      <w:ins w:id="444" w:author="长音" w:date="2026-07-22T11:28:36Z">
        <w:r>
          <w:rPr>
            <w:rFonts w:hint="eastAsia" w:ascii="宋体" w:hAnsi="宋体" w:eastAsia="宋体" w:cs="Times New Roman"/>
            <w:sz w:val="28"/>
            <w:szCs w:val="28"/>
          </w:rPr>
          <w:t>确保公共区域桶装饮用水及纸杯（含学术报告厅有活动时观众饮水、会议用饮水与纸杯）正常使用，如出现使用完毕，需在15分钟内补充到位，如遇游客较多时，每小时巡查，即时补充。</w:t>
        </w:r>
      </w:ins>
    </w:p>
    <w:p w14:paraId="316E055B">
      <w:pPr>
        <w:numPr>
          <w:ilvl w:val="0"/>
          <w:numId w:val="7"/>
        </w:numPr>
        <w:spacing w:line="560" w:lineRule="exact"/>
        <w:ind w:left="425" w:hanging="425" w:firstLineChars="0"/>
        <w:rPr>
          <w:ins w:id="446" w:author="长音" w:date="2026-07-22T11:28:36Z"/>
          <w:rFonts w:ascii="宋体" w:hAnsi="宋体" w:eastAsia="宋体" w:cs="Times New Roman"/>
          <w:sz w:val="28"/>
          <w:szCs w:val="28"/>
        </w:rPr>
        <w:pPrChange w:id="445" w:author="长音" w:date="2026-07-22T11:28:42Z">
          <w:pPr>
            <w:numPr>
              <w:ilvl w:val="0"/>
              <w:numId w:val="5"/>
            </w:numPr>
            <w:spacing w:line="560" w:lineRule="exact"/>
            <w:ind w:left="425" w:hanging="425" w:firstLineChars="0"/>
          </w:pPr>
        </w:pPrChange>
      </w:pPr>
      <w:ins w:id="447" w:author="长音" w:date="2026-07-22T11:28:36Z">
        <w:r>
          <w:rPr>
            <w:rFonts w:hint="eastAsia" w:ascii="宋体" w:hAnsi="宋体" w:eastAsia="宋体" w:cs="Times New Roman"/>
            <w:sz w:val="28"/>
            <w:szCs w:val="28"/>
          </w:rPr>
          <w:t>确保安全驾驶观光车，定期清洗电动观光车，保证电动车车身及内部干净卫生。</w:t>
        </w:r>
      </w:ins>
    </w:p>
    <w:p w14:paraId="05AAA459">
      <w:pPr>
        <w:numPr>
          <w:ilvl w:val="0"/>
          <w:numId w:val="6"/>
        </w:numPr>
        <w:spacing w:line="560" w:lineRule="exact"/>
        <w:ind w:firstLine="400" w:firstLineChars="0"/>
        <w:rPr>
          <w:ins w:id="449" w:author="长音" w:date="2026-07-22T11:28:36Z"/>
          <w:rFonts w:ascii="宋体" w:hAnsi="宋体" w:eastAsia="宋体" w:cs="Times New Roman"/>
          <w:b/>
          <w:bCs/>
          <w:sz w:val="28"/>
          <w:szCs w:val="28"/>
        </w:rPr>
        <w:pPrChange w:id="448" w:author="长音" w:date="2026-07-22T11:28:44Z">
          <w:pPr>
            <w:numPr>
              <w:ilvl w:val="0"/>
              <w:numId w:val="4"/>
            </w:numPr>
            <w:spacing w:line="560" w:lineRule="exact"/>
            <w:ind w:firstLine="400" w:firstLineChars="0"/>
          </w:pPr>
        </w:pPrChange>
      </w:pPr>
      <w:ins w:id="450" w:author="长音" w:date="2026-07-22T11:28:36Z">
        <w:r>
          <w:rPr>
            <w:rFonts w:hint="eastAsia" w:ascii="宋体" w:hAnsi="宋体" w:eastAsia="宋体" w:cs="Times New Roman"/>
            <w:b/>
            <w:bCs/>
            <w:sz w:val="28"/>
            <w:szCs w:val="28"/>
          </w:rPr>
          <w:t>会议接待服务方案要求</w:t>
        </w:r>
      </w:ins>
    </w:p>
    <w:p w14:paraId="338FF0FA">
      <w:pPr>
        <w:spacing w:line="560" w:lineRule="exact"/>
        <w:ind w:firstLine="560" w:firstLineChars="200"/>
        <w:rPr>
          <w:ins w:id="451" w:author="长音" w:date="2026-07-22T11:28:36Z"/>
          <w:rFonts w:ascii="宋体" w:hAnsi="宋体" w:eastAsia="宋体" w:cs="Times New Roman"/>
          <w:sz w:val="28"/>
          <w:szCs w:val="28"/>
        </w:rPr>
      </w:pPr>
      <w:ins w:id="452" w:author="长音" w:date="2026-07-22T11:28:36Z">
        <w:r>
          <w:rPr>
            <w:rFonts w:hint="eastAsia" w:ascii="宋体" w:hAnsi="宋体" w:eastAsia="宋体" w:cs="Times New Roman"/>
            <w:sz w:val="28"/>
            <w:szCs w:val="28"/>
          </w:rPr>
          <w:t>供应商须提供200人以上会议接待服务方案和采购人重要外事服务和重要参观、调研接待服务方案（方案须全面反映接到重要外事和重要参观、调研任务直至任务结束后的全流程科学管理服务方案，方案包括但不限于人员安排、政治审查配合、车辆（内外）调度安排、讲解设备消毒回收等方面）。</w:t>
        </w:r>
      </w:ins>
    </w:p>
    <w:p w14:paraId="3CCBCB0C">
      <w:pPr>
        <w:spacing w:line="560" w:lineRule="exact"/>
        <w:ind w:firstLine="562" w:firstLineChars="200"/>
        <w:rPr>
          <w:rFonts w:ascii="宋体" w:hAnsi="宋体" w:eastAsia="宋体" w:cs="Times New Roman"/>
          <w:b/>
          <w:bCs/>
          <w:sz w:val="28"/>
          <w:szCs w:val="28"/>
        </w:rPr>
      </w:pPr>
      <w:r>
        <w:rPr>
          <w:rFonts w:hint="eastAsia" w:ascii="宋体" w:hAnsi="宋体" w:eastAsia="宋体" w:cs="Times New Roman"/>
          <w:b/>
          <w:bCs/>
          <w:sz w:val="28"/>
          <w:szCs w:val="28"/>
        </w:rPr>
        <w:t>3、设备设施运维管理服务要求</w:t>
      </w:r>
    </w:p>
    <w:p w14:paraId="3EB289AC">
      <w:pPr>
        <w:spacing w:line="560" w:lineRule="exact"/>
        <w:ind w:firstLine="560" w:firstLineChars="200"/>
        <w:rPr>
          <w:ins w:id="454" w:author="长音" w:date="2026-07-22T11:47:40Z"/>
          <w:del w:id="455" w:author="程莉" w:date="2026-07-23T10:59:48Z"/>
          <w:rFonts w:hint="default"/>
          <w:color w:val="0000FF"/>
          <w:lang w:val="en-US" w:eastAsia="zh-CN"/>
          <w:rPrChange w:id="456" w:author="长音" w:date="2026-07-22T11:51:48Z">
            <w:rPr>
              <w:ins w:id="457" w:author="长音" w:date="2026-07-22T11:47:40Z"/>
              <w:del w:id="458" w:author="程莉" w:date="2026-07-23T10:59:48Z"/>
              <w:rFonts w:hint="default"/>
              <w:lang w:val="en-US" w:eastAsia="zh-CN"/>
            </w:rPr>
          </w:rPrChange>
        </w:rPr>
        <w:pPrChange w:id="453" w:author="长音" w:date="2026-07-22T11:51:35Z">
          <w:pPr>
            <w:pStyle w:val="2"/>
          </w:pPr>
        </w:pPrChange>
      </w:pPr>
      <w:ins w:id="459" w:author="长音" w:date="2026-07-22T11:47:37Z">
        <w:del w:id="460" w:author="程莉" w:date="2026-07-23T10:59:48Z">
          <w:r>
            <w:rPr>
              <w:rFonts w:hint="eastAsia" w:ascii="宋体" w:hAnsi="宋体" w:eastAsia="宋体" w:cs="Times New Roman"/>
              <w:color w:val="0000FF"/>
              <w:sz w:val="28"/>
              <w:szCs w:val="28"/>
              <w:lang w:eastAsia="zh-CN"/>
              <w:rPrChange w:id="461" w:author="长音" w:date="2026-07-22T11:51:48Z">
                <w:rPr>
                  <w:rFonts w:hint="eastAsia" w:ascii="宋体" w:hAnsi="宋体" w:eastAsia="宋体" w:cs="Times New Roman"/>
                  <w:sz w:val="28"/>
                  <w:szCs w:val="28"/>
                  <w:lang w:eastAsia="zh-CN"/>
                </w:rPr>
              </w:rPrChange>
            </w:rPr>
            <w:delText>（</w:delText>
          </w:r>
        </w:del>
      </w:ins>
      <w:ins w:id="462" w:author="长音" w:date="2026-07-22T11:47:43Z">
        <w:del w:id="463" w:author="程莉" w:date="2026-07-23T10:59:48Z">
          <w:r>
            <w:rPr>
              <w:rFonts w:hint="eastAsia" w:ascii="宋体" w:hAnsi="宋体" w:eastAsia="宋体" w:cs="Times New Roman"/>
              <w:color w:val="0000FF"/>
              <w:sz w:val="28"/>
              <w:szCs w:val="28"/>
              <w:lang w:val="en-US" w:eastAsia="zh-CN"/>
              <w:rPrChange w:id="464" w:author="长音" w:date="2026-07-22T11:51:48Z">
                <w:rPr>
                  <w:rFonts w:hint="eastAsia" w:ascii="宋体" w:hAnsi="宋体" w:eastAsia="宋体" w:cs="Times New Roman"/>
                  <w:sz w:val="28"/>
                  <w:szCs w:val="28"/>
                  <w:lang w:val="en-US" w:eastAsia="zh-CN"/>
                </w:rPr>
              </w:rPrChange>
            </w:rPr>
            <w:delText>1）</w:delText>
          </w:r>
        </w:del>
      </w:ins>
      <w:ins w:id="465" w:author="长音" w:date="2026-07-22T11:48:27Z">
        <w:del w:id="466" w:author="程莉" w:date="2026-07-23T10:59:48Z">
          <w:r>
            <w:rPr>
              <w:rFonts w:hint="eastAsia" w:ascii="宋体" w:hAnsi="宋体" w:eastAsia="宋体" w:cs="Times New Roman"/>
              <w:color w:val="0000FF"/>
              <w:sz w:val="28"/>
              <w:szCs w:val="28"/>
              <w:lang w:val="en-US" w:eastAsia="zh-CN"/>
              <w:rPrChange w:id="467" w:author="长音" w:date="2026-07-22T11:51:48Z">
                <w:rPr>
                  <w:rFonts w:hint="eastAsia" w:ascii="宋体" w:hAnsi="宋体" w:eastAsia="宋体" w:cs="Times New Roman"/>
                  <w:sz w:val="28"/>
                  <w:szCs w:val="28"/>
                  <w:lang w:val="en-US" w:eastAsia="zh-CN"/>
                </w:rPr>
              </w:rPrChange>
            </w:rPr>
            <w:delText>闭馆</w:delText>
          </w:r>
        </w:del>
      </w:ins>
      <w:ins w:id="468" w:author="长音" w:date="2026-07-22T11:48:29Z">
        <w:del w:id="469" w:author="程莉" w:date="2026-07-23T10:59:48Z">
          <w:r>
            <w:rPr>
              <w:rFonts w:hint="eastAsia" w:ascii="宋体" w:hAnsi="宋体" w:eastAsia="宋体" w:cs="Times New Roman"/>
              <w:color w:val="0000FF"/>
              <w:sz w:val="28"/>
              <w:szCs w:val="28"/>
              <w:lang w:val="en-US" w:eastAsia="zh-CN"/>
              <w:rPrChange w:id="470" w:author="长音" w:date="2026-07-22T11:51:48Z">
                <w:rPr>
                  <w:rFonts w:hint="eastAsia" w:ascii="宋体" w:hAnsi="宋体" w:eastAsia="宋体" w:cs="Times New Roman"/>
                  <w:sz w:val="28"/>
                  <w:szCs w:val="28"/>
                  <w:lang w:val="en-US" w:eastAsia="zh-CN"/>
                </w:rPr>
              </w:rPrChange>
            </w:rPr>
            <w:delText>阶段</w:delText>
          </w:r>
        </w:del>
      </w:ins>
      <w:ins w:id="471" w:author="长音" w:date="2026-07-22T11:48:30Z">
        <w:del w:id="472" w:author="程莉" w:date="2026-07-23T10:59:48Z">
          <w:r>
            <w:rPr>
              <w:rFonts w:hint="eastAsia" w:ascii="宋体" w:hAnsi="宋体" w:eastAsia="宋体" w:cs="Times New Roman"/>
              <w:color w:val="0000FF"/>
              <w:sz w:val="28"/>
              <w:szCs w:val="28"/>
              <w:lang w:val="en-US" w:eastAsia="zh-CN"/>
              <w:rPrChange w:id="473" w:author="长音" w:date="2026-07-22T11:51:48Z">
                <w:rPr>
                  <w:rFonts w:hint="eastAsia" w:ascii="宋体" w:hAnsi="宋体" w:eastAsia="宋体" w:cs="Times New Roman"/>
                  <w:sz w:val="28"/>
                  <w:szCs w:val="28"/>
                  <w:lang w:val="en-US" w:eastAsia="zh-CN"/>
                </w:rPr>
              </w:rPrChange>
            </w:rPr>
            <w:delText>服务</w:delText>
          </w:r>
        </w:del>
      </w:ins>
      <w:ins w:id="474" w:author="长音" w:date="2026-07-22T11:48:31Z">
        <w:del w:id="475" w:author="程莉" w:date="2026-07-23T10:59:48Z">
          <w:r>
            <w:rPr>
              <w:rFonts w:hint="eastAsia" w:ascii="宋体" w:hAnsi="宋体" w:eastAsia="宋体" w:cs="Times New Roman"/>
              <w:color w:val="0000FF"/>
              <w:sz w:val="28"/>
              <w:szCs w:val="28"/>
              <w:lang w:val="en-US" w:eastAsia="zh-CN"/>
              <w:rPrChange w:id="476" w:author="长音" w:date="2026-07-22T11:51:48Z">
                <w:rPr>
                  <w:rFonts w:hint="eastAsia" w:ascii="宋体" w:hAnsi="宋体" w:eastAsia="宋体" w:cs="Times New Roman"/>
                  <w:sz w:val="28"/>
                  <w:szCs w:val="28"/>
                  <w:lang w:val="en-US" w:eastAsia="zh-CN"/>
                </w:rPr>
              </w:rPrChange>
            </w:rPr>
            <w:delText>要求</w:delText>
          </w:r>
        </w:del>
      </w:ins>
    </w:p>
    <w:p w14:paraId="471877A1">
      <w:pPr>
        <w:spacing w:line="560" w:lineRule="exact"/>
        <w:ind w:firstLine="560" w:firstLineChars="200"/>
        <w:rPr>
          <w:ins w:id="477" w:author="长音" w:date="2026-07-22T11:51:36Z"/>
          <w:del w:id="478" w:author="程莉" w:date="2026-07-23T10:59:48Z"/>
          <w:rFonts w:hint="default" w:ascii="宋体" w:hAnsi="宋体" w:eastAsia="宋体" w:cs="Times New Roman"/>
          <w:color w:val="0000FF"/>
          <w:sz w:val="28"/>
          <w:szCs w:val="28"/>
          <w:lang w:val="en-US" w:eastAsia="zh-CN"/>
          <w:rPrChange w:id="479" w:author="长音" w:date="2026-07-22T11:51:48Z">
            <w:rPr>
              <w:ins w:id="480" w:author="长音" w:date="2026-07-22T11:51:36Z"/>
              <w:del w:id="481" w:author="程莉" w:date="2026-07-23T10:59:48Z"/>
              <w:rFonts w:hint="default" w:ascii="宋体" w:hAnsi="宋体" w:eastAsia="宋体" w:cs="Times New Roman"/>
              <w:sz w:val="28"/>
              <w:szCs w:val="28"/>
              <w:lang w:val="en-US" w:eastAsia="zh-CN"/>
            </w:rPr>
          </w:rPrChange>
        </w:rPr>
      </w:pPr>
      <w:ins w:id="482" w:author="长音" w:date="2026-07-22T11:51:38Z">
        <w:del w:id="483" w:author="程莉" w:date="2026-07-23T10:59:48Z">
          <w:r>
            <w:rPr>
              <w:rFonts w:hint="eastAsia" w:ascii="宋体" w:hAnsi="宋体" w:eastAsia="宋体" w:cs="Times New Roman"/>
              <w:color w:val="0000FF"/>
              <w:sz w:val="28"/>
              <w:szCs w:val="28"/>
              <w:lang w:eastAsia="zh-CN"/>
              <w:rPrChange w:id="484" w:author="长音" w:date="2026-07-22T11:51:48Z">
                <w:rPr>
                  <w:rFonts w:hint="eastAsia" w:ascii="宋体" w:hAnsi="宋体" w:eastAsia="宋体" w:cs="Times New Roman"/>
                  <w:sz w:val="28"/>
                  <w:szCs w:val="28"/>
                  <w:lang w:eastAsia="zh-CN"/>
                </w:rPr>
              </w:rPrChange>
            </w:rPr>
            <w:delText>（</w:delText>
          </w:r>
        </w:del>
      </w:ins>
      <w:ins w:id="485" w:author="长音" w:date="2026-07-22T11:51:38Z">
        <w:del w:id="486" w:author="程莉" w:date="2026-07-23T10:59:48Z">
          <w:r>
            <w:rPr>
              <w:rFonts w:hint="eastAsia" w:ascii="宋体" w:hAnsi="宋体" w:eastAsia="宋体" w:cs="Times New Roman"/>
              <w:color w:val="0000FF"/>
              <w:sz w:val="28"/>
              <w:szCs w:val="28"/>
              <w:lang w:val="en-US" w:eastAsia="zh-CN"/>
              <w:rPrChange w:id="487" w:author="长音" w:date="2026-07-22T11:51:48Z">
                <w:rPr>
                  <w:rFonts w:hint="eastAsia" w:ascii="宋体" w:hAnsi="宋体" w:eastAsia="宋体" w:cs="Times New Roman"/>
                  <w:sz w:val="28"/>
                  <w:szCs w:val="28"/>
                  <w:lang w:val="en-US" w:eastAsia="zh-CN"/>
                </w:rPr>
              </w:rPrChange>
            </w:rPr>
            <w:delText>2</w:delText>
          </w:r>
        </w:del>
      </w:ins>
      <w:ins w:id="488" w:author="长音" w:date="2026-07-22T11:51:39Z">
        <w:del w:id="489" w:author="程莉" w:date="2026-07-23T10:59:48Z">
          <w:r>
            <w:rPr>
              <w:rFonts w:hint="eastAsia" w:ascii="宋体" w:hAnsi="宋体" w:eastAsia="宋体" w:cs="Times New Roman"/>
              <w:color w:val="0000FF"/>
              <w:sz w:val="28"/>
              <w:szCs w:val="28"/>
              <w:lang w:val="en-US" w:eastAsia="zh-CN"/>
              <w:rPrChange w:id="490" w:author="长音" w:date="2026-07-22T11:51:48Z">
                <w:rPr>
                  <w:rFonts w:hint="eastAsia" w:ascii="宋体" w:hAnsi="宋体" w:eastAsia="宋体" w:cs="Times New Roman"/>
                  <w:sz w:val="28"/>
                  <w:szCs w:val="28"/>
                  <w:lang w:val="en-US" w:eastAsia="zh-CN"/>
                </w:rPr>
              </w:rPrChange>
            </w:rPr>
            <w:delText>）</w:delText>
          </w:r>
        </w:del>
      </w:ins>
      <w:ins w:id="491" w:author="长音" w:date="2026-07-22T11:51:43Z">
        <w:del w:id="492" w:author="程莉" w:date="2026-07-23T10:59:48Z">
          <w:r>
            <w:rPr>
              <w:rFonts w:hint="eastAsia" w:ascii="宋体" w:hAnsi="宋体" w:eastAsia="宋体" w:cs="Times New Roman"/>
              <w:color w:val="0000FF"/>
              <w:sz w:val="28"/>
              <w:szCs w:val="28"/>
              <w:lang w:val="en-US" w:eastAsia="zh-CN"/>
              <w:rPrChange w:id="493" w:author="长音" w:date="2026-07-22T11:51:48Z">
                <w:rPr>
                  <w:rFonts w:hint="eastAsia" w:ascii="宋体" w:hAnsi="宋体" w:eastAsia="宋体" w:cs="Times New Roman"/>
                  <w:sz w:val="28"/>
                  <w:szCs w:val="28"/>
                  <w:lang w:val="en-US" w:eastAsia="zh-CN"/>
                </w:rPr>
              </w:rPrChange>
            </w:rPr>
            <w:delText>开馆阶段</w:delText>
          </w:r>
        </w:del>
      </w:ins>
      <w:ins w:id="494" w:author="长音" w:date="2026-07-22T11:51:44Z">
        <w:del w:id="495" w:author="程莉" w:date="2026-07-23T10:59:48Z">
          <w:r>
            <w:rPr>
              <w:rFonts w:hint="eastAsia" w:ascii="宋体" w:hAnsi="宋体" w:eastAsia="宋体" w:cs="Times New Roman"/>
              <w:color w:val="0000FF"/>
              <w:sz w:val="28"/>
              <w:szCs w:val="28"/>
              <w:lang w:val="en-US" w:eastAsia="zh-CN"/>
              <w:rPrChange w:id="496" w:author="长音" w:date="2026-07-22T11:51:48Z">
                <w:rPr>
                  <w:rFonts w:hint="eastAsia" w:ascii="宋体" w:hAnsi="宋体" w:eastAsia="宋体" w:cs="Times New Roman"/>
                  <w:sz w:val="28"/>
                  <w:szCs w:val="28"/>
                  <w:lang w:val="en-US" w:eastAsia="zh-CN"/>
                </w:rPr>
              </w:rPrChange>
            </w:rPr>
            <w:delText>服务</w:delText>
          </w:r>
        </w:del>
      </w:ins>
      <w:ins w:id="497" w:author="长音" w:date="2026-07-22T11:51:45Z">
        <w:del w:id="498" w:author="程莉" w:date="2026-07-23T10:59:48Z">
          <w:r>
            <w:rPr>
              <w:rFonts w:hint="eastAsia" w:ascii="宋体" w:hAnsi="宋体" w:eastAsia="宋体" w:cs="Times New Roman"/>
              <w:color w:val="0000FF"/>
              <w:sz w:val="28"/>
              <w:szCs w:val="28"/>
              <w:lang w:val="en-US" w:eastAsia="zh-CN"/>
              <w:rPrChange w:id="499" w:author="长音" w:date="2026-07-22T11:51:48Z">
                <w:rPr>
                  <w:rFonts w:hint="eastAsia" w:ascii="宋体" w:hAnsi="宋体" w:eastAsia="宋体" w:cs="Times New Roman"/>
                  <w:sz w:val="28"/>
                  <w:szCs w:val="28"/>
                  <w:lang w:val="en-US" w:eastAsia="zh-CN"/>
                </w:rPr>
              </w:rPrChange>
            </w:rPr>
            <w:delText>要求</w:delText>
          </w:r>
        </w:del>
      </w:ins>
    </w:p>
    <w:p w14:paraId="1A75CB5B">
      <w:pPr>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1.博物馆各层功能表及主要设备表</w:t>
      </w:r>
      <w:r>
        <w:rPr>
          <w:rFonts w:hint="eastAsia" w:ascii="宋体" w:hAnsi="宋体" w:eastAsia="宋体" w:cs="Times New Roman"/>
          <w:sz w:val="28"/>
          <w:szCs w:val="28"/>
          <w:lang w:eastAsia="zh-CN"/>
        </w:rPr>
        <w:t>（</w:t>
      </w:r>
      <w:r>
        <w:rPr>
          <w:rFonts w:hint="eastAsia" w:ascii="宋体" w:hAnsi="宋体" w:eastAsia="宋体" w:cs="Times New Roman"/>
          <w:sz w:val="28"/>
          <w:szCs w:val="28"/>
          <w:lang w:val="en-US" w:eastAsia="zh-CN"/>
        </w:rPr>
        <w:t>以上数据均为设计图纸测算后得出结果，具体数量以开馆后实际为准</w:t>
      </w:r>
      <w:r>
        <w:rPr>
          <w:rFonts w:hint="eastAsia" w:ascii="宋体" w:hAnsi="宋体" w:eastAsia="宋体" w:cs="Times New Roman"/>
          <w:sz w:val="28"/>
          <w:szCs w:val="28"/>
          <w:lang w:eastAsia="zh-CN"/>
        </w:rPr>
        <w:t>）</w:t>
      </w:r>
      <w:r>
        <w:rPr>
          <w:rFonts w:hint="eastAsia" w:ascii="宋体" w:hAnsi="宋体" w:eastAsia="宋体" w:cs="Times New Roman"/>
          <w:sz w:val="28"/>
          <w:szCs w:val="28"/>
        </w:rPr>
        <w:t>：</w:t>
      </w:r>
    </w:p>
    <w:p w14:paraId="086D8C29">
      <w:pPr>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1.1各层功能表</w:t>
      </w:r>
    </w:p>
    <w:p w14:paraId="557A1A9B">
      <w:pPr>
        <w:spacing w:line="56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【陈列馆】</w:t>
      </w:r>
    </w:p>
    <w:tbl>
      <w:tblPr>
        <w:tblStyle w:val="6"/>
        <w:tblW w:w="8696" w:type="dxa"/>
        <w:tblInd w:w="-106" w:type="dxa"/>
        <w:tblLayout w:type="fixed"/>
        <w:tblCellMar>
          <w:top w:w="0" w:type="dxa"/>
          <w:left w:w="108" w:type="dxa"/>
          <w:bottom w:w="0" w:type="dxa"/>
          <w:right w:w="108" w:type="dxa"/>
        </w:tblCellMar>
      </w:tblPr>
      <w:tblGrid>
        <w:gridCol w:w="1440"/>
        <w:gridCol w:w="7256"/>
      </w:tblGrid>
      <w:tr w14:paraId="0EE54057">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639F4F93">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楼</w:t>
            </w:r>
            <w:r>
              <w:rPr>
                <w:rFonts w:ascii="宋体" w:hAnsi="宋体" w:eastAsia="宋体" w:cs="宋体"/>
                <w:b/>
                <w:bCs/>
                <w:sz w:val="22"/>
              </w:rPr>
              <w:t>层</w:t>
            </w:r>
          </w:p>
        </w:tc>
        <w:tc>
          <w:tcPr>
            <w:tcW w:w="7256" w:type="dxa"/>
            <w:tcBorders>
              <w:top w:val="single" w:color="auto" w:sz="6" w:space="0"/>
              <w:left w:val="nil"/>
              <w:bottom w:val="single" w:color="auto" w:sz="6" w:space="0"/>
              <w:right w:val="single" w:color="auto" w:sz="6" w:space="0"/>
            </w:tcBorders>
            <w:vAlign w:val="center"/>
          </w:tcPr>
          <w:p w14:paraId="425EF18A">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主要内</w:t>
            </w:r>
            <w:r>
              <w:rPr>
                <w:rFonts w:ascii="宋体" w:hAnsi="宋体" w:eastAsia="宋体" w:cs="宋体"/>
                <w:b/>
                <w:bCs/>
                <w:sz w:val="22"/>
              </w:rPr>
              <w:t>容</w:t>
            </w:r>
          </w:p>
        </w:tc>
      </w:tr>
      <w:tr w14:paraId="08556541">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757A4CFC">
            <w:pPr>
              <w:autoSpaceDE w:val="0"/>
              <w:autoSpaceDN w:val="0"/>
              <w:adjustRightInd w:val="0"/>
              <w:jc w:val="center"/>
              <w:rPr>
                <w:rFonts w:ascii="宋体" w:hAnsi="Times New Roman" w:eastAsia="方正仿宋" w:cs="Times New Roman"/>
                <w:sz w:val="22"/>
              </w:rPr>
            </w:pPr>
            <w:r>
              <w:rPr>
                <w:rFonts w:ascii="宋体" w:hAnsi="宋体" w:eastAsia="宋体" w:cs="宋体"/>
                <w:sz w:val="22"/>
              </w:rPr>
              <w:t>负一楼</w:t>
            </w:r>
          </w:p>
        </w:tc>
        <w:tc>
          <w:tcPr>
            <w:tcW w:w="7256" w:type="dxa"/>
            <w:tcBorders>
              <w:top w:val="single" w:color="auto" w:sz="6" w:space="0"/>
              <w:left w:val="nil"/>
              <w:bottom w:val="single" w:color="auto" w:sz="6" w:space="0"/>
              <w:right w:val="single" w:color="auto" w:sz="6" w:space="0"/>
            </w:tcBorders>
            <w:vAlign w:val="center"/>
          </w:tcPr>
          <w:p w14:paraId="5CA96A9D">
            <w:pPr>
              <w:autoSpaceDE w:val="0"/>
              <w:autoSpaceDN w:val="0"/>
              <w:adjustRightInd w:val="0"/>
              <w:rPr>
                <w:rFonts w:ascii="宋体" w:hAnsi="Times New Roman" w:eastAsia="方正仿宋" w:cs="Times New Roman"/>
                <w:sz w:val="22"/>
              </w:rPr>
            </w:pPr>
            <w:r>
              <w:rPr>
                <w:rFonts w:ascii="宋体" w:hAnsi="宋体" w:eastAsia="宋体" w:cs="宋体"/>
                <w:sz w:val="22"/>
              </w:rPr>
              <w:t>五展厅、临时展厅、库房、礼品超市、</w:t>
            </w:r>
            <w:r>
              <w:rPr>
                <w:rFonts w:hint="eastAsia" w:ascii="宋体" w:hAnsi="宋体" w:eastAsia="方正仿宋" w:cs="Times New Roman"/>
                <w:sz w:val="22"/>
              </w:rPr>
              <w:t>4D</w:t>
            </w:r>
            <w:r>
              <w:rPr>
                <w:rFonts w:ascii="宋体" w:hAnsi="宋体" w:eastAsia="宋体" w:cs="宋体"/>
                <w:sz w:val="22"/>
              </w:rPr>
              <w:t>影院、办公区、低压配电室、卫生间、学术报告厅、设备机房、游客接待中心C区、厨房、管道井、青少年体验区、员工食堂</w:t>
            </w:r>
          </w:p>
        </w:tc>
      </w:tr>
      <w:tr w14:paraId="11C770FE">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3F602232">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一楼</w:t>
            </w:r>
          </w:p>
        </w:tc>
        <w:tc>
          <w:tcPr>
            <w:tcW w:w="7256" w:type="dxa"/>
            <w:tcBorders>
              <w:top w:val="single" w:color="auto" w:sz="6" w:space="0"/>
              <w:left w:val="nil"/>
              <w:bottom w:val="single" w:color="auto" w:sz="6" w:space="0"/>
              <w:right w:val="single" w:color="auto" w:sz="6" w:space="0"/>
            </w:tcBorders>
            <w:vAlign w:val="center"/>
          </w:tcPr>
          <w:p w14:paraId="36C61ABE">
            <w:pPr>
              <w:autoSpaceDE w:val="0"/>
              <w:autoSpaceDN w:val="0"/>
              <w:adjustRightInd w:val="0"/>
              <w:spacing w:line="360" w:lineRule="exact"/>
              <w:rPr>
                <w:rFonts w:ascii="宋体" w:hAnsi="Times New Roman" w:eastAsia="方正仿宋" w:cs="Times New Roman"/>
                <w:sz w:val="22"/>
              </w:rPr>
            </w:pPr>
            <w:r>
              <w:rPr>
                <w:rFonts w:ascii="宋体" w:hAnsi="宋体" w:eastAsia="宋体" w:cs="宋体"/>
                <w:sz w:val="22"/>
              </w:rPr>
              <w:t>公共大厅、行李房、新闻发布厅、</w:t>
            </w:r>
            <w:r>
              <w:rPr>
                <w:rFonts w:hint="eastAsia" w:ascii="宋体" w:hAnsi="宋体" w:eastAsia="方正仿宋" w:cs="Times New Roman"/>
                <w:sz w:val="22"/>
              </w:rPr>
              <w:t>VIP</w:t>
            </w:r>
            <w:r>
              <w:rPr>
                <w:rFonts w:ascii="宋体" w:hAnsi="宋体" w:eastAsia="宋体" w:cs="宋体"/>
                <w:sz w:val="22"/>
              </w:rPr>
              <w:t>接待室、三展厅、四展厅、监控室、办公室、公共卫生间、设备机房、管道井</w:t>
            </w:r>
            <w:r>
              <w:rPr>
                <w:rFonts w:hint="eastAsia" w:ascii="宋体" w:hAnsi="宋体" w:eastAsia="方正仿宋" w:cs="Times New Roman"/>
                <w:sz w:val="22"/>
              </w:rPr>
              <w:t xml:space="preserve">   </w:t>
            </w:r>
          </w:p>
        </w:tc>
      </w:tr>
      <w:tr w14:paraId="21D90E45">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64BD0E25">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二楼</w:t>
            </w:r>
          </w:p>
        </w:tc>
        <w:tc>
          <w:tcPr>
            <w:tcW w:w="7256" w:type="dxa"/>
            <w:tcBorders>
              <w:top w:val="single" w:color="auto" w:sz="6" w:space="0"/>
              <w:left w:val="nil"/>
              <w:bottom w:val="single" w:color="auto" w:sz="6" w:space="0"/>
              <w:right w:val="single" w:color="auto" w:sz="6" w:space="0"/>
            </w:tcBorders>
            <w:vAlign w:val="center"/>
          </w:tcPr>
          <w:p w14:paraId="69D30B0E">
            <w:pPr>
              <w:autoSpaceDE w:val="0"/>
              <w:autoSpaceDN w:val="0"/>
              <w:adjustRightInd w:val="0"/>
              <w:spacing w:line="360" w:lineRule="exact"/>
              <w:rPr>
                <w:rFonts w:ascii="宋体" w:hAnsi="Times New Roman" w:eastAsia="方正仿宋" w:cs="Times New Roman"/>
                <w:sz w:val="22"/>
              </w:rPr>
            </w:pPr>
            <w:r>
              <w:rPr>
                <w:rFonts w:ascii="宋体" w:hAnsi="宋体" w:eastAsia="宋体" w:cs="宋体"/>
                <w:sz w:val="22"/>
              </w:rPr>
              <w:t>一展厅、二展厅、办公室、库房、管道井</w:t>
            </w:r>
          </w:p>
        </w:tc>
      </w:tr>
      <w:tr w14:paraId="373BB8E0">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05527972">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三楼</w:t>
            </w:r>
          </w:p>
        </w:tc>
        <w:tc>
          <w:tcPr>
            <w:tcW w:w="7256" w:type="dxa"/>
            <w:tcBorders>
              <w:top w:val="single" w:color="auto" w:sz="6" w:space="0"/>
              <w:left w:val="nil"/>
              <w:bottom w:val="single" w:color="auto" w:sz="6" w:space="0"/>
              <w:right w:val="single" w:color="auto" w:sz="6" w:space="0"/>
            </w:tcBorders>
            <w:vAlign w:val="center"/>
          </w:tcPr>
          <w:p w14:paraId="3F3405C9">
            <w:pPr>
              <w:autoSpaceDE w:val="0"/>
              <w:autoSpaceDN w:val="0"/>
              <w:adjustRightInd w:val="0"/>
              <w:spacing w:line="360" w:lineRule="exact"/>
              <w:rPr>
                <w:rFonts w:ascii="宋体" w:hAnsi="Times New Roman" w:eastAsia="方正仿宋" w:cs="Times New Roman"/>
                <w:sz w:val="22"/>
              </w:rPr>
            </w:pPr>
            <w:r>
              <w:rPr>
                <w:rFonts w:ascii="宋体" w:hAnsi="宋体" w:eastAsia="宋体" w:cs="宋体"/>
                <w:sz w:val="22"/>
              </w:rPr>
              <w:t>办公室、公共卫生间、母婴室、设备机房</w:t>
            </w:r>
          </w:p>
        </w:tc>
      </w:tr>
    </w:tbl>
    <w:p w14:paraId="58B31BDC">
      <w:pPr>
        <w:autoSpaceDE w:val="0"/>
        <w:autoSpaceDN w:val="0"/>
        <w:adjustRightInd w:val="0"/>
        <w:spacing w:line="360" w:lineRule="exact"/>
        <w:ind w:firstLine="330" w:firstLineChars="150"/>
        <w:rPr>
          <w:rFonts w:ascii="宋体" w:hAnsi="Times New Roman" w:eastAsia="方正仿宋" w:cs="Times New Roman"/>
          <w:b/>
          <w:bCs/>
          <w:sz w:val="22"/>
        </w:rPr>
      </w:pPr>
      <w:r>
        <w:rPr>
          <w:rFonts w:hint="eastAsia" w:ascii="宋体" w:hAnsi="Times New Roman" w:eastAsia="方正仿宋" w:cs="Times New Roman"/>
          <w:b/>
          <w:bCs/>
          <w:sz w:val="22"/>
        </w:rPr>
        <w:t xml:space="preserve"> </w:t>
      </w:r>
    </w:p>
    <w:p w14:paraId="0961A5A1">
      <w:pPr>
        <w:spacing w:line="56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【遗迹馆、游客中心、东门票房】</w:t>
      </w:r>
    </w:p>
    <w:tbl>
      <w:tblPr>
        <w:tblStyle w:val="6"/>
        <w:tblW w:w="8696" w:type="dxa"/>
        <w:tblInd w:w="-106" w:type="dxa"/>
        <w:tblLayout w:type="fixed"/>
        <w:tblCellMar>
          <w:top w:w="0" w:type="dxa"/>
          <w:left w:w="108" w:type="dxa"/>
          <w:bottom w:w="0" w:type="dxa"/>
          <w:right w:w="108" w:type="dxa"/>
        </w:tblCellMar>
      </w:tblPr>
      <w:tblGrid>
        <w:gridCol w:w="1440"/>
        <w:gridCol w:w="7256"/>
      </w:tblGrid>
      <w:tr w14:paraId="11463CF5">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6238AB19">
            <w:pPr>
              <w:autoSpaceDE w:val="0"/>
              <w:autoSpaceDN w:val="0"/>
              <w:adjustRightInd w:val="0"/>
              <w:spacing w:line="360" w:lineRule="exact"/>
              <w:jc w:val="center"/>
              <w:rPr>
                <w:rFonts w:ascii="宋体" w:hAnsi="Times New Roman" w:eastAsia="方正仿宋" w:cs="Times New Roman"/>
                <w:b/>
                <w:bCs/>
                <w:sz w:val="22"/>
              </w:rPr>
            </w:pPr>
          </w:p>
        </w:tc>
        <w:tc>
          <w:tcPr>
            <w:tcW w:w="7256" w:type="dxa"/>
            <w:tcBorders>
              <w:top w:val="single" w:color="auto" w:sz="6" w:space="0"/>
              <w:left w:val="nil"/>
              <w:bottom w:val="single" w:color="auto" w:sz="6" w:space="0"/>
              <w:right w:val="single" w:color="auto" w:sz="6" w:space="0"/>
            </w:tcBorders>
            <w:vAlign w:val="center"/>
          </w:tcPr>
          <w:p w14:paraId="2F6E7B67">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主要内</w:t>
            </w:r>
            <w:r>
              <w:rPr>
                <w:rFonts w:ascii="宋体" w:hAnsi="宋体" w:eastAsia="宋体" w:cs="宋体"/>
                <w:b/>
                <w:bCs/>
                <w:sz w:val="22"/>
              </w:rPr>
              <w:t>容</w:t>
            </w:r>
          </w:p>
        </w:tc>
      </w:tr>
      <w:tr w14:paraId="5180CCC2">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736FE9B5">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遗迹馆</w:t>
            </w:r>
          </w:p>
        </w:tc>
        <w:tc>
          <w:tcPr>
            <w:tcW w:w="7256" w:type="dxa"/>
            <w:tcBorders>
              <w:top w:val="single" w:color="auto" w:sz="6" w:space="0"/>
              <w:left w:val="nil"/>
              <w:bottom w:val="single" w:color="auto" w:sz="6" w:space="0"/>
              <w:right w:val="single" w:color="auto" w:sz="6" w:space="0"/>
            </w:tcBorders>
            <w:vAlign w:val="center"/>
          </w:tcPr>
          <w:p w14:paraId="433AE218">
            <w:pPr>
              <w:autoSpaceDE w:val="0"/>
              <w:autoSpaceDN w:val="0"/>
              <w:adjustRightInd w:val="0"/>
              <w:spacing w:line="360" w:lineRule="exact"/>
              <w:rPr>
                <w:rFonts w:ascii="宋体" w:hAnsi="Times New Roman" w:eastAsia="方正仿宋" w:cs="Times New Roman"/>
                <w:sz w:val="22"/>
              </w:rPr>
            </w:pPr>
            <w:r>
              <w:rPr>
                <w:rFonts w:ascii="宋体" w:hAnsi="宋体" w:eastAsia="宋体" w:cs="宋体"/>
                <w:sz w:val="22"/>
              </w:rPr>
              <w:t>探坑、办公室、卫生间、设备机房、实验室</w:t>
            </w:r>
          </w:p>
        </w:tc>
      </w:tr>
      <w:tr w14:paraId="51F4889A">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541C058B">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游客中心</w:t>
            </w:r>
          </w:p>
        </w:tc>
        <w:tc>
          <w:tcPr>
            <w:tcW w:w="7256" w:type="dxa"/>
            <w:tcBorders>
              <w:top w:val="single" w:color="auto" w:sz="6" w:space="0"/>
              <w:left w:val="nil"/>
              <w:bottom w:val="single" w:color="auto" w:sz="6" w:space="0"/>
              <w:right w:val="single" w:color="auto" w:sz="6" w:space="0"/>
            </w:tcBorders>
            <w:vAlign w:val="center"/>
          </w:tcPr>
          <w:p w14:paraId="28CC3203">
            <w:pPr>
              <w:autoSpaceDE w:val="0"/>
              <w:autoSpaceDN w:val="0"/>
              <w:adjustRightInd w:val="0"/>
              <w:spacing w:line="360" w:lineRule="exact"/>
              <w:rPr>
                <w:rFonts w:ascii="宋体" w:hAnsi="Times New Roman" w:eastAsia="方正仿宋" w:cs="Times New Roman"/>
                <w:sz w:val="22"/>
              </w:rPr>
            </w:pPr>
            <w:r>
              <w:rPr>
                <w:rFonts w:ascii="宋体" w:hAnsi="宋体" w:eastAsia="宋体" w:cs="宋体"/>
                <w:sz w:val="22"/>
              </w:rPr>
              <w:t>影视厅、办公室、服务大厅、</w:t>
            </w:r>
            <w:r>
              <w:rPr>
                <w:rFonts w:hint="eastAsia" w:ascii="宋体" w:hAnsi="宋体" w:eastAsia="方正仿宋" w:cs="Times New Roman"/>
                <w:sz w:val="22"/>
              </w:rPr>
              <w:t>VIP</w:t>
            </w:r>
            <w:r>
              <w:rPr>
                <w:rFonts w:ascii="宋体" w:hAnsi="宋体" w:eastAsia="宋体" w:cs="宋体"/>
                <w:sz w:val="22"/>
              </w:rPr>
              <w:t>接待室、票房、卫生间、设备机房</w:t>
            </w:r>
          </w:p>
        </w:tc>
      </w:tr>
      <w:tr w14:paraId="2D8AB3AD">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4CAD06A7">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东门票房</w:t>
            </w:r>
          </w:p>
        </w:tc>
        <w:tc>
          <w:tcPr>
            <w:tcW w:w="7256" w:type="dxa"/>
            <w:tcBorders>
              <w:top w:val="single" w:color="auto" w:sz="6" w:space="0"/>
              <w:left w:val="nil"/>
              <w:bottom w:val="single" w:color="auto" w:sz="6" w:space="0"/>
              <w:right w:val="single" w:color="auto" w:sz="6" w:space="0"/>
            </w:tcBorders>
            <w:vAlign w:val="center"/>
          </w:tcPr>
          <w:p w14:paraId="181C9B0B">
            <w:pPr>
              <w:autoSpaceDE w:val="0"/>
              <w:autoSpaceDN w:val="0"/>
              <w:adjustRightInd w:val="0"/>
              <w:spacing w:line="360" w:lineRule="exact"/>
              <w:rPr>
                <w:rFonts w:ascii="宋体" w:hAnsi="Times New Roman" w:eastAsia="方正仿宋" w:cs="Times New Roman"/>
                <w:sz w:val="22"/>
              </w:rPr>
            </w:pPr>
            <w:r>
              <w:rPr>
                <w:rFonts w:hint="eastAsia" w:ascii="宋体" w:hAnsi="宋体" w:eastAsia="方正仿宋" w:cs="Times New Roman"/>
                <w:sz w:val="22"/>
              </w:rPr>
              <w:t>VIP</w:t>
            </w:r>
            <w:r>
              <w:rPr>
                <w:rFonts w:ascii="宋体" w:hAnsi="宋体" w:eastAsia="宋体" w:cs="宋体"/>
                <w:sz w:val="22"/>
              </w:rPr>
              <w:t>接待室、办公室、票房、卫生间、设备机房</w:t>
            </w:r>
          </w:p>
        </w:tc>
      </w:tr>
    </w:tbl>
    <w:p w14:paraId="6CB5F9A6">
      <w:pPr>
        <w:autoSpaceDE w:val="0"/>
        <w:autoSpaceDN w:val="0"/>
        <w:adjustRightInd w:val="0"/>
        <w:spacing w:line="360" w:lineRule="exact"/>
        <w:ind w:firstLine="330" w:firstLineChars="150"/>
        <w:rPr>
          <w:rFonts w:ascii="宋体" w:hAnsi="Times New Roman" w:eastAsia="方正仿宋" w:cs="Times New Roman"/>
          <w:b/>
          <w:bCs/>
          <w:sz w:val="22"/>
        </w:rPr>
      </w:pPr>
      <w:r>
        <w:rPr>
          <w:rFonts w:hint="eastAsia" w:ascii="宋体" w:hAnsi="Times New Roman" w:eastAsia="方正仿宋" w:cs="Times New Roman"/>
          <w:b/>
          <w:bCs/>
          <w:sz w:val="22"/>
        </w:rPr>
        <w:t xml:space="preserve"> </w:t>
      </w:r>
    </w:p>
    <w:p w14:paraId="7F5576DE">
      <w:pPr>
        <w:spacing w:line="56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【文化交流中心一区】</w:t>
      </w:r>
    </w:p>
    <w:tbl>
      <w:tblPr>
        <w:tblStyle w:val="6"/>
        <w:tblW w:w="8696" w:type="dxa"/>
        <w:tblInd w:w="-106" w:type="dxa"/>
        <w:tblLayout w:type="fixed"/>
        <w:tblCellMar>
          <w:top w:w="0" w:type="dxa"/>
          <w:left w:w="108" w:type="dxa"/>
          <w:bottom w:w="0" w:type="dxa"/>
          <w:right w:w="108" w:type="dxa"/>
        </w:tblCellMar>
      </w:tblPr>
      <w:tblGrid>
        <w:gridCol w:w="1440"/>
        <w:gridCol w:w="7256"/>
      </w:tblGrid>
      <w:tr w14:paraId="0A246C39">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6A99E85A">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楼</w:t>
            </w:r>
            <w:r>
              <w:rPr>
                <w:rFonts w:ascii="宋体" w:hAnsi="宋体" w:eastAsia="宋体" w:cs="宋体"/>
                <w:b/>
                <w:bCs/>
                <w:sz w:val="22"/>
              </w:rPr>
              <w:t>层</w:t>
            </w:r>
          </w:p>
        </w:tc>
        <w:tc>
          <w:tcPr>
            <w:tcW w:w="7256" w:type="dxa"/>
            <w:tcBorders>
              <w:top w:val="single" w:color="auto" w:sz="6" w:space="0"/>
              <w:left w:val="nil"/>
              <w:bottom w:val="single" w:color="auto" w:sz="6" w:space="0"/>
              <w:right w:val="single" w:color="auto" w:sz="6" w:space="0"/>
            </w:tcBorders>
            <w:vAlign w:val="center"/>
          </w:tcPr>
          <w:p w14:paraId="0A2ECBC0">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主要内</w:t>
            </w:r>
            <w:r>
              <w:rPr>
                <w:rFonts w:ascii="宋体" w:hAnsi="宋体" w:eastAsia="宋体" w:cs="宋体"/>
                <w:b/>
                <w:bCs/>
                <w:sz w:val="22"/>
              </w:rPr>
              <w:t>容</w:t>
            </w:r>
          </w:p>
        </w:tc>
      </w:tr>
      <w:tr w14:paraId="72A7A1B0">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1E058774">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负一楼</w:t>
            </w:r>
          </w:p>
        </w:tc>
        <w:tc>
          <w:tcPr>
            <w:tcW w:w="7256" w:type="dxa"/>
            <w:tcBorders>
              <w:top w:val="single" w:color="auto" w:sz="6" w:space="0"/>
              <w:left w:val="nil"/>
              <w:bottom w:val="single" w:color="auto" w:sz="6" w:space="0"/>
              <w:right w:val="single" w:color="auto" w:sz="6" w:space="0"/>
            </w:tcBorders>
            <w:vAlign w:val="center"/>
          </w:tcPr>
          <w:p w14:paraId="624024A5">
            <w:pPr>
              <w:autoSpaceDE w:val="0"/>
              <w:autoSpaceDN w:val="0"/>
              <w:adjustRightInd w:val="0"/>
              <w:spacing w:line="360" w:lineRule="exact"/>
              <w:rPr>
                <w:rFonts w:ascii="宋体" w:hAnsi="Times New Roman" w:eastAsia="方正仿宋" w:cs="Times New Roman"/>
                <w:sz w:val="22"/>
              </w:rPr>
            </w:pPr>
            <w:r>
              <w:rPr>
                <w:rFonts w:hint="eastAsia" w:ascii="宋体" w:hAnsi="宋体" w:eastAsia="方正仿宋" w:cs="Times New Roman"/>
                <w:sz w:val="22"/>
              </w:rPr>
              <w:t>VIP</w:t>
            </w:r>
            <w:r>
              <w:rPr>
                <w:rFonts w:ascii="宋体" w:hAnsi="宋体" w:eastAsia="宋体" w:cs="宋体"/>
                <w:sz w:val="22"/>
              </w:rPr>
              <w:t>接待室、青少年体验区、卫生间、办公室</w:t>
            </w:r>
          </w:p>
        </w:tc>
      </w:tr>
      <w:tr w14:paraId="4EF10862">
        <w:tblPrEx>
          <w:tblCellMar>
            <w:top w:w="0" w:type="dxa"/>
            <w:left w:w="108" w:type="dxa"/>
            <w:bottom w:w="0" w:type="dxa"/>
            <w:right w:w="108" w:type="dxa"/>
          </w:tblCellMar>
        </w:tblPrEx>
        <w:trPr>
          <w:trHeight w:val="326" w:hRule="atLeast"/>
        </w:trPr>
        <w:tc>
          <w:tcPr>
            <w:tcW w:w="1440" w:type="dxa"/>
            <w:tcBorders>
              <w:top w:val="single" w:color="auto" w:sz="6" w:space="0"/>
              <w:left w:val="single" w:color="auto" w:sz="6" w:space="0"/>
              <w:bottom w:val="single" w:color="auto" w:sz="6" w:space="0"/>
              <w:right w:val="single" w:color="auto" w:sz="6" w:space="0"/>
            </w:tcBorders>
          </w:tcPr>
          <w:p w14:paraId="6855AEC6">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一楼</w:t>
            </w:r>
          </w:p>
        </w:tc>
        <w:tc>
          <w:tcPr>
            <w:tcW w:w="7256" w:type="dxa"/>
            <w:tcBorders>
              <w:top w:val="single" w:color="auto" w:sz="6" w:space="0"/>
              <w:left w:val="nil"/>
              <w:bottom w:val="single" w:color="auto" w:sz="6" w:space="0"/>
              <w:right w:val="single" w:color="auto" w:sz="6" w:space="0"/>
            </w:tcBorders>
            <w:vAlign w:val="center"/>
          </w:tcPr>
          <w:p w14:paraId="5E17182C">
            <w:pPr>
              <w:autoSpaceDE w:val="0"/>
              <w:autoSpaceDN w:val="0"/>
              <w:adjustRightInd w:val="0"/>
              <w:spacing w:line="360" w:lineRule="exact"/>
              <w:rPr>
                <w:rFonts w:ascii="宋体" w:hAnsi="Times New Roman" w:eastAsia="方正仿宋" w:cs="Times New Roman"/>
                <w:sz w:val="22"/>
              </w:rPr>
            </w:pPr>
            <w:r>
              <w:rPr>
                <w:rFonts w:ascii="宋体" w:hAnsi="宋体" w:eastAsia="宋体" w:cs="宋体"/>
                <w:sz w:val="22"/>
              </w:rPr>
              <w:t>展览空间</w:t>
            </w:r>
          </w:p>
        </w:tc>
      </w:tr>
      <w:tr w14:paraId="4F212362">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04EA3EDF">
            <w:pPr>
              <w:autoSpaceDE w:val="0"/>
              <w:autoSpaceDN w:val="0"/>
              <w:adjustRightInd w:val="0"/>
              <w:spacing w:line="360" w:lineRule="exact"/>
              <w:jc w:val="center"/>
              <w:rPr>
                <w:rFonts w:ascii="宋体" w:hAnsi="宋体" w:eastAsia="方正仿宋" w:cs="宋体"/>
                <w:sz w:val="22"/>
              </w:rPr>
            </w:pPr>
            <w:r>
              <w:rPr>
                <w:rFonts w:ascii="宋体" w:hAnsi="宋体" w:eastAsia="宋体" w:cs="宋体"/>
                <w:sz w:val="22"/>
              </w:rPr>
              <w:t>二楼</w:t>
            </w:r>
          </w:p>
        </w:tc>
        <w:tc>
          <w:tcPr>
            <w:tcW w:w="7256" w:type="dxa"/>
            <w:tcBorders>
              <w:top w:val="single" w:color="auto" w:sz="6" w:space="0"/>
              <w:left w:val="nil"/>
              <w:bottom w:val="single" w:color="auto" w:sz="6" w:space="0"/>
              <w:right w:val="single" w:color="auto" w:sz="6" w:space="0"/>
            </w:tcBorders>
            <w:vAlign w:val="center"/>
          </w:tcPr>
          <w:p w14:paraId="5E3464A0">
            <w:pPr>
              <w:autoSpaceDE w:val="0"/>
              <w:autoSpaceDN w:val="0"/>
              <w:adjustRightInd w:val="0"/>
              <w:spacing w:line="360" w:lineRule="exact"/>
              <w:rPr>
                <w:rFonts w:ascii="宋体" w:hAnsi="宋体" w:eastAsia="方正仿宋" w:cs="宋体"/>
                <w:sz w:val="22"/>
              </w:rPr>
            </w:pPr>
            <w:r>
              <w:rPr>
                <w:rFonts w:ascii="宋体" w:hAnsi="宋体" w:eastAsia="宋体" w:cs="宋体"/>
                <w:sz w:val="22"/>
              </w:rPr>
              <w:t>展览空间</w:t>
            </w:r>
          </w:p>
        </w:tc>
      </w:tr>
    </w:tbl>
    <w:p w14:paraId="5A06C758">
      <w:pPr>
        <w:autoSpaceDE w:val="0"/>
        <w:autoSpaceDN w:val="0"/>
        <w:adjustRightInd w:val="0"/>
        <w:spacing w:line="360" w:lineRule="exact"/>
        <w:ind w:firstLine="324" w:firstLineChars="147"/>
        <w:rPr>
          <w:rFonts w:ascii="宋体" w:hAnsi="Times New Roman" w:eastAsia="方正仿宋" w:cs="Times New Roman"/>
          <w:b/>
          <w:bCs/>
          <w:sz w:val="22"/>
        </w:rPr>
      </w:pPr>
      <w:r>
        <w:rPr>
          <w:rFonts w:hint="eastAsia" w:ascii="宋体" w:hAnsi="Times New Roman" w:eastAsia="方正仿宋" w:cs="Times New Roman"/>
          <w:b/>
          <w:bCs/>
          <w:sz w:val="22"/>
        </w:rPr>
        <w:t xml:space="preserve"> </w:t>
      </w:r>
    </w:p>
    <w:p w14:paraId="4C96C9C7">
      <w:pPr>
        <w:spacing w:line="56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【文化交流中心二区】</w:t>
      </w:r>
    </w:p>
    <w:tbl>
      <w:tblPr>
        <w:tblStyle w:val="6"/>
        <w:tblW w:w="8696" w:type="dxa"/>
        <w:tblInd w:w="-106" w:type="dxa"/>
        <w:tblLayout w:type="fixed"/>
        <w:tblCellMar>
          <w:top w:w="0" w:type="dxa"/>
          <w:left w:w="108" w:type="dxa"/>
          <w:bottom w:w="0" w:type="dxa"/>
          <w:right w:w="108" w:type="dxa"/>
        </w:tblCellMar>
      </w:tblPr>
      <w:tblGrid>
        <w:gridCol w:w="1440"/>
        <w:gridCol w:w="7256"/>
      </w:tblGrid>
      <w:tr w14:paraId="17671820">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15F8441C">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楼</w:t>
            </w:r>
            <w:r>
              <w:rPr>
                <w:rFonts w:ascii="宋体" w:hAnsi="宋体" w:eastAsia="宋体" w:cs="宋体"/>
                <w:b/>
                <w:bCs/>
                <w:sz w:val="22"/>
              </w:rPr>
              <w:t>层</w:t>
            </w:r>
          </w:p>
        </w:tc>
        <w:tc>
          <w:tcPr>
            <w:tcW w:w="7256" w:type="dxa"/>
            <w:tcBorders>
              <w:top w:val="single" w:color="auto" w:sz="6" w:space="0"/>
              <w:left w:val="nil"/>
              <w:bottom w:val="single" w:color="auto" w:sz="6" w:space="0"/>
              <w:right w:val="single" w:color="auto" w:sz="6" w:space="0"/>
            </w:tcBorders>
            <w:vAlign w:val="center"/>
          </w:tcPr>
          <w:p w14:paraId="34394976">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主要内</w:t>
            </w:r>
            <w:r>
              <w:rPr>
                <w:rFonts w:ascii="宋体" w:hAnsi="宋体" w:eastAsia="宋体" w:cs="宋体"/>
                <w:b/>
                <w:bCs/>
                <w:sz w:val="22"/>
              </w:rPr>
              <w:t>容</w:t>
            </w:r>
          </w:p>
        </w:tc>
      </w:tr>
      <w:tr w14:paraId="49927179">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55F3F440">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负一楼</w:t>
            </w:r>
          </w:p>
        </w:tc>
        <w:tc>
          <w:tcPr>
            <w:tcW w:w="7256" w:type="dxa"/>
            <w:tcBorders>
              <w:top w:val="single" w:color="auto" w:sz="6" w:space="0"/>
              <w:left w:val="nil"/>
              <w:bottom w:val="single" w:color="auto" w:sz="6" w:space="0"/>
              <w:right w:val="single" w:color="auto" w:sz="6" w:space="0"/>
            </w:tcBorders>
            <w:vAlign w:val="center"/>
          </w:tcPr>
          <w:p w14:paraId="3F74EC37">
            <w:pPr>
              <w:autoSpaceDE w:val="0"/>
              <w:autoSpaceDN w:val="0"/>
              <w:adjustRightInd w:val="0"/>
              <w:spacing w:line="360" w:lineRule="exact"/>
              <w:rPr>
                <w:rFonts w:ascii="宋体" w:hAnsi="Times New Roman" w:eastAsia="方正仿宋" w:cs="Times New Roman"/>
                <w:sz w:val="22"/>
              </w:rPr>
            </w:pPr>
            <w:r>
              <w:rPr>
                <w:rFonts w:ascii="宋体" w:hAnsi="宋体" w:eastAsia="宋体" w:cs="宋体"/>
                <w:sz w:val="22"/>
              </w:rPr>
              <w:t>办公区、库房、卫生间</w:t>
            </w:r>
          </w:p>
        </w:tc>
      </w:tr>
      <w:tr w14:paraId="0DBF7905">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0E4AF690">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一楼</w:t>
            </w:r>
          </w:p>
        </w:tc>
        <w:tc>
          <w:tcPr>
            <w:tcW w:w="7256" w:type="dxa"/>
            <w:tcBorders>
              <w:top w:val="single" w:color="auto" w:sz="6" w:space="0"/>
              <w:left w:val="nil"/>
              <w:bottom w:val="single" w:color="auto" w:sz="6" w:space="0"/>
              <w:right w:val="single" w:color="auto" w:sz="6" w:space="0"/>
            </w:tcBorders>
            <w:vAlign w:val="center"/>
          </w:tcPr>
          <w:p w14:paraId="0277045C">
            <w:pPr>
              <w:autoSpaceDE w:val="0"/>
              <w:autoSpaceDN w:val="0"/>
              <w:adjustRightInd w:val="0"/>
              <w:spacing w:line="360" w:lineRule="exact"/>
              <w:rPr>
                <w:rFonts w:ascii="宋体" w:hAnsi="Times New Roman" w:eastAsia="方正仿宋" w:cs="Times New Roman"/>
                <w:sz w:val="22"/>
              </w:rPr>
            </w:pPr>
            <w:r>
              <w:rPr>
                <w:rFonts w:ascii="宋体" w:hAnsi="宋体" w:eastAsia="宋体" w:cs="宋体"/>
                <w:sz w:val="22"/>
              </w:rPr>
              <w:t>展览空间</w:t>
            </w:r>
          </w:p>
        </w:tc>
      </w:tr>
      <w:tr w14:paraId="34FD5DD1">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6445774C">
            <w:pPr>
              <w:autoSpaceDE w:val="0"/>
              <w:autoSpaceDN w:val="0"/>
              <w:adjustRightInd w:val="0"/>
              <w:spacing w:line="360" w:lineRule="exact"/>
              <w:jc w:val="center"/>
              <w:rPr>
                <w:rFonts w:ascii="宋体" w:hAnsi="宋体" w:eastAsia="方正仿宋" w:cs="宋体"/>
                <w:sz w:val="22"/>
              </w:rPr>
            </w:pPr>
            <w:r>
              <w:rPr>
                <w:rFonts w:ascii="宋体" w:hAnsi="宋体" w:eastAsia="宋体" w:cs="宋体"/>
                <w:sz w:val="22"/>
              </w:rPr>
              <w:t>二楼</w:t>
            </w:r>
          </w:p>
        </w:tc>
        <w:tc>
          <w:tcPr>
            <w:tcW w:w="7256" w:type="dxa"/>
            <w:tcBorders>
              <w:top w:val="single" w:color="auto" w:sz="6" w:space="0"/>
              <w:left w:val="nil"/>
              <w:bottom w:val="single" w:color="auto" w:sz="6" w:space="0"/>
              <w:right w:val="single" w:color="auto" w:sz="6" w:space="0"/>
            </w:tcBorders>
            <w:vAlign w:val="center"/>
          </w:tcPr>
          <w:p w14:paraId="3E077A92">
            <w:pPr>
              <w:autoSpaceDE w:val="0"/>
              <w:autoSpaceDN w:val="0"/>
              <w:adjustRightInd w:val="0"/>
              <w:spacing w:line="360" w:lineRule="exact"/>
              <w:rPr>
                <w:rFonts w:ascii="宋体" w:hAnsi="宋体" w:eastAsia="方正仿宋" w:cs="宋体"/>
                <w:sz w:val="22"/>
              </w:rPr>
            </w:pPr>
            <w:r>
              <w:rPr>
                <w:rFonts w:ascii="宋体" w:hAnsi="宋体" w:eastAsia="宋体" w:cs="宋体"/>
                <w:sz w:val="22"/>
              </w:rPr>
              <w:t>展览空间</w:t>
            </w:r>
          </w:p>
        </w:tc>
      </w:tr>
    </w:tbl>
    <w:p w14:paraId="2CD16091">
      <w:pPr>
        <w:autoSpaceDE w:val="0"/>
        <w:autoSpaceDN w:val="0"/>
        <w:adjustRightInd w:val="0"/>
        <w:spacing w:line="360" w:lineRule="exact"/>
        <w:ind w:firstLine="324" w:firstLineChars="147"/>
        <w:rPr>
          <w:rFonts w:ascii="宋体" w:hAnsi="Times New Roman" w:eastAsia="方正仿宋" w:cs="Times New Roman"/>
          <w:b/>
          <w:bCs/>
          <w:sz w:val="22"/>
        </w:rPr>
      </w:pPr>
      <w:r>
        <w:rPr>
          <w:rFonts w:hint="eastAsia" w:ascii="宋体" w:hAnsi="Times New Roman" w:eastAsia="方正仿宋" w:cs="Times New Roman"/>
          <w:b/>
          <w:bCs/>
          <w:sz w:val="22"/>
        </w:rPr>
        <w:t xml:space="preserve"> </w:t>
      </w:r>
    </w:p>
    <w:p w14:paraId="2BAA0281">
      <w:pPr>
        <w:spacing w:line="56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【文化交流中心三区（办公区）】</w:t>
      </w:r>
    </w:p>
    <w:tbl>
      <w:tblPr>
        <w:tblStyle w:val="6"/>
        <w:tblW w:w="8696" w:type="dxa"/>
        <w:tblInd w:w="-106" w:type="dxa"/>
        <w:tblLayout w:type="fixed"/>
        <w:tblCellMar>
          <w:top w:w="0" w:type="dxa"/>
          <w:left w:w="108" w:type="dxa"/>
          <w:bottom w:w="0" w:type="dxa"/>
          <w:right w:w="108" w:type="dxa"/>
        </w:tblCellMar>
      </w:tblPr>
      <w:tblGrid>
        <w:gridCol w:w="1440"/>
        <w:gridCol w:w="7256"/>
      </w:tblGrid>
      <w:tr w14:paraId="1CA2AE5C">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302224ED">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楼</w:t>
            </w:r>
            <w:r>
              <w:rPr>
                <w:rFonts w:ascii="宋体" w:hAnsi="宋体" w:eastAsia="宋体" w:cs="宋体"/>
                <w:b/>
                <w:bCs/>
                <w:sz w:val="22"/>
              </w:rPr>
              <w:t>层</w:t>
            </w:r>
          </w:p>
        </w:tc>
        <w:tc>
          <w:tcPr>
            <w:tcW w:w="7256" w:type="dxa"/>
            <w:tcBorders>
              <w:top w:val="single" w:color="auto" w:sz="6" w:space="0"/>
              <w:left w:val="nil"/>
              <w:bottom w:val="single" w:color="auto" w:sz="6" w:space="0"/>
              <w:right w:val="single" w:color="auto" w:sz="6" w:space="0"/>
            </w:tcBorders>
            <w:vAlign w:val="center"/>
          </w:tcPr>
          <w:p w14:paraId="26CE79DB">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主要内</w:t>
            </w:r>
            <w:r>
              <w:rPr>
                <w:rFonts w:ascii="宋体" w:hAnsi="宋体" w:eastAsia="宋体" w:cs="宋体"/>
                <w:b/>
                <w:bCs/>
                <w:sz w:val="22"/>
              </w:rPr>
              <w:t>容</w:t>
            </w:r>
          </w:p>
        </w:tc>
      </w:tr>
      <w:tr w14:paraId="19E6962C">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0CFF22BD">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负一楼</w:t>
            </w:r>
          </w:p>
        </w:tc>
        <w:tc>
          <w:tcPr>
            <w:tcW w:w="7256" w:type="dxa"/>
            <w:tcBorders>
              <w:top w:val="single" w:color="auto" w:sz="6" w:space="0"/>
              <w:left w:val="nil"/>
              <w:bottom w:val="single" w:color="auto" w:sz="6" w:space="0"/>
              <w:right w:val="single" w:color="auto" w:sz="6" w:space="0"/>
            </w:tcBorders>
            <w:vAlign w:val="center"/>
          </w:tcPr>
          <w:p w14:paraId="6DA7F4CA">
            <w:pPr>
              <w:autoSpaceDE w:val="0"/>
              <w:autoSpaceDN w:val="0"/>
              <w:adjustRightInd w:val="0"/>
              <w:spacing w:line="360" w:lineRule="exact"/>
              <w:rPr>
                <w:rFonts w:ascii="宋体" w:hAnsi="Times New Roman" w:eastAsia="方正仿宋" w:cs="Times New Roman"/>
                <w:sz w:val="22"/>
              </w:rPr>
            </w:pPr>
            <w:r>
              <w:rPr>
                <w:rFonts w:ascii="宋体" w:hAnsi="宋体" w:eastAsia="宋体" w:cs="宋体"/>
                <w:sz w:val="22"/>
              </w:rPr>
              <w:t>办公区、监控室、卫生间、设备机房、管道井</w:t>
            </w:r>
          </w:p>
        </w:tc>
      </w:tr>
      <w:tr w14:paraId="2C27EF7F">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6CDB7528">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一楼</w:t>
            </w:r>
          </w:p>
        </w:tc>
        <w:tc>
          <w:tcPr>
            <w:tcW w:w="7256" w:type="dxa"/>
            <w:tcBorders>
              <w:top w:val="single" w:color="auto" w:sz="6" w:space="0"/>
              <w:left w:val="nil"/>
              <w:bottom w:val="single" w:color="auto" w:sz="6" w:space="0"/>
              <w:right w:val="single" w:color="auto" w:sz="6" w:space="0"/>
            </w:tcBorders>
            <w:vAlign w:val="center"/>
          </w:tcPr>
          <w:p w14:paraId="42A3BE19">
            <w:pPr>
              <w:autoSpaceDE w:val="0"/>
              <w:autoSpaceDN w:val="0"/>
              <w:adjustRightInd w:val="0"/>
              <w:spacing w:line="360" w:lineRule="exact"/>
              <w:rPr>
                <w:rFonts w:ascii="宋体" w:hAnsi="Times New Roman" w:eastAsia="方正仿宋" w:cs="Times New Roman"/>
                <w:sz w:val="22"/>
              </w:rPr>
            </w:pPr>
            <w:r>
              <w:rPr>
                <w:rFonts w:ascii="宋体" w:hAnsi="宋体" w:eastAsia="宋体" w:cs="宋体"/>
                <w:sz w:val="22"/>
              </w:rPr>
              <w:t>办公区、卫生间、设备机房、管道井</w:t>
            </w:r>
          </w:p>
        </w:tc>
      </w:tr>
      <w:tr w14:paraId="0DAE7734">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7C784E16">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二楼</w:t>
            </w:r>
          </w:p>
        </w:tc>
        <w:tc>
          <w:tcPr>
            <w:tcW w:w="7256" w:type="dxa"/>
            <w:tcBorders>
              <w:top w:val="single" w:color="auto" w:sz="6" w:space="0"/>
              <w:left w:val="nil"/>
              <w:bottom w:val="single" w:color="auto" w:sz="6" w:space="0"/>
              <w:right w:val="single" w:color="auto" w:sz="6" w:space="0"/>
            </w:tcBorders>
            <w:vAlign w:val="center"/>
          </w:tcPr>
          <w:p w14:paraId="629BF67D">
            <w:pPr>
              <w:autoSpaceDE w:val="0"/>
              <w:autoSpaceDN w:val="0"/>
              <w:adjustRightInd w:val="0"/>
              <w:spacing w:line="360" w:lineRule="exact"/>
              <w:rPr>
                <w:rFonts w:ascii="宋体" w:hAnsi="Times New Roman" w:eastAsia="方正仿宋" w:cs="Times New Roman"/>
                <w:sz w:val="22"/>
              </w:rPr>
            </w:pPr>
            <w:r>
              <w:rPr>
                <w:rFonts w:ascii="宋体" w:hAnsi="宋体" w:eastAsia="宋体" w:cs="宋体"/>
                <w:sz w:val="22"/>
              </w:rPr>
              <w:t>办公区、</w:t>
            </w:r>
            <w:r>
              <w:rPr>
                <w:rFonts w:hint="eastAsia" w:ascii="宋体" w:hAnsi="宋体" w:eastAsia="方正仿宋" w:cs="Times New Roman"/>
                <w:sz w:val="22"/>
              </w:rPr>
              <w:t>VIP</w:t>
            </w:r>
            <w:r>
              <w:rPr>
                <w:rFonts w:ascii="宋体" w:hAnsi="宋体" w:eastAsia="宋体" w:cs="宋体"/>
                <w:sz w:val="22"/>
              </w:rPr>
              <w:t>接待室、会议室、图书室、多功能室、卫生间、设备机房、管道井</w:t>
            </w:r>
          </w:p>
        </w:tc>
      </w:tr>
      <w:tr w14:paraId="03DA1F5D">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05787488">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三楼</w:t>
            </w:r>
          </w:p>
        </w:tc>
        <w:tc>
          <w:tcPr>
            <w:tcW w:w="7256" w:type="dxa"/>
            <w:tcBorders>
              <w:top w:val="single" w:color="auto" w:sz="6" w:space="0"/>
              <w:left w:val="nil"/>
              <w:bottom w:val="single" w:color="auto" w:sz="6" w:space="0"/>
              <w:right w:val="single" w:color="auto" w:sz="6" w:space="0"/>
            </w:tcBorders>
            <w:vAlign w:val="center"/>
          </w:tcPr>
          <w:p w14:paraId="4CFE2810">
            <w:pPr>
              <w:autoSpaceDE w:val="0"/>
              <w:autoSpaceDN w:val="0"/>
              <w:adjustRightInd w:val="0"/>
              <w:spacing w:line="360" w:lineRule="exact"/>
              <w:rPr>
                <w:rFonts w:ascii="宋体" w:hAnsi="Times New Roman" w:eastAsia="方正仿宋" w:cs="Times New Roman"/>
                <w:sz w:val="22"/>
              </w:rPr>
            </w:pPr>
            <w:r>
              <w:rPr>
                <w:rFonts w:ascii="宋体" w:hAnsi="宋体" w:eastAsia="宋体" w:cs="宋体"/>
                <w:sz w:val="22"/>
              </w:rPr>
              <w:t>办公区、图书室、会议室、卫生间、设备机房、管道井</w:t>
            </w:r>
          </w:p>
        </w:tc>
      </w:tr>
    </w:tbl>
    <w:p w14:paraId="46519380">
      <w:pPr>
        <w:autoSpaceDE w:val="0"/>
        <w:autoSpaceDN w:val="0"/>
        <w:adjustRightInd w:val="0"/>
        <w:spacing w:line="360" w:lineRule="exact"/>
        <w:rPr>
          <w:rFonts w:ascii="宋体" w:hAnsi="Times New Roman" w:eastAsia="方正仿宋" w:cs="Times New Roman"/>
          <w:b/>
          <w:bCs/>
          <w:sz w:val="22"/>
        </w:rPr>
      </w:pPr>
      <w:r>
        <w:rPr>
          <w:rFonts w:hint="eastAsia" w:ascii="宋体" w:hAnsi="Times New Roman" w:eastAsia="方正仿宋" w:cs="Times New Roman"/>
          <w:b/>
          <w:bCs/>
          <w:sz w:val="22"/>
        </w:rPr>
        <w:t xml:space="preserve"> </w:t>
      </w:r>
    </w:p>
    <w:p w14:paraId="0AA81694">
      <w:pPr>
        <w:spacing w:line="56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【文化交流中心四区（剧场）】</w:t>
      </w:r>
    </w:p>
    <w:tbl>
      <w:tblPr>
        <w:tblStyle w:val="6"/>
        <w:tblW w:w="8696" w:type="dxa"/>
        <w:tblInd w:w="-106" w:type="dxa"/>
        <w:tblLayout w:type="fixed"/>
        <w:tblCellMar>
          <w:top w:w="0" w:type="dxa"/>
          <w:left w:w="108" w:type="dxa"/>
          <w:bottom w:w="0" w:type="dxa"/>
          <w:right w:w="108" w:type="dxa"/>
        </w:tblCellMar>
      </w:tblPr>
      <w:tblGrid>
        <w:gridCol w:w="1440"/>
        <w:gridCol w:w="7256"/>
      </w:tblGrid>
      <w:tr w14:paraId="071DDA8B">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7ACA66A5">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楼</w:t>
            </w:r>
            <w:r>
              <w:rPr>
                <w:rFonts w:ascii="宋体" w:hAnsi="宋体" w:eastAsia="宋体" w:cs="宋体"/>
                <w:b/>
                <w:bCs/>
                <w:sz w:val="22"/>
              </w:rPr>
              <w:t>层</w:t>
            </w:r>
          </w:p>
        </w:tc>
        <w:tc>
          <w:tcPr>
            <w:tcW w:w="7256" w:type="dxa"/>
            <w:tcBorders>
              <w:top w:val="single" w:color="auto" w:sz="6" w:space="0"/>
              <w:left w:val="nil"/>
              <w:bottom w:val="single" w:color="auto" w:sz="6" w:space="0"/>
              <w:right w:val="single" w:color="auto" w:sz="6" w:space="0"/>
            </w:tcBorders>
            <w:vAlign w:val="center"/>
          </w:tcPr>
          <w:p w14:paraId="63538EF0">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主要内</w:t>
            </w:r>
            <w:r>
              <w:rPr>
                <w:rFonts w:ascii="宋体" w:hAnsi="宋体" w:eastAsia="宋体" w:cs="宋体"/>
                <w:b/>
                <w:bCs/>
                <w:sz w:val="22"/>
              </w:rPr>
              <w:t>容</w:t>
            </w:r>
          </w:p>
        </w:tc>
      </w:tr>
      <w:tr w14:paraId="68EA6A2D">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1CCC69E1">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负二楼</w:t>
            </w:r>
          </w:p>
        </w:tc>
        <w:tc>
          <w:tcPr>
            <w:tcW w:w="7256" w:type="dxa"/>
            <w:tcBorders>
              <w:top w:val="single" w:color="auto" w:sz="6" w:space="0"/>
              <w:left w:val="nil"/>
              <w:bottom w:val="single" w:color="auto" w:sz="6" w:space="0"/>
              <w:right w:val="single" w:color="auto" w:sz="6" w:space="0"/>
            </w:tcBorders>
            <w:vAlign w:val="center"/>
          </w:tcPr>
          <w:p w14:paraId="06A29375">
            <w:pPr>
              <w:autoSpaceDE w:val="0"/>
              <w:autoSpaceDN w:val="0"/>
              <w:adjustRightInd w:val="0"/>
              <w:spacing w:line="360" w:lineRule="exact"/>
              <w:rPr>
                <w:rFonts w:ascii="宋体" w:hAnsi="Times New Roman" w:eastAsia="方正仿宋" w:cs="Times New Roman"/>
                <w:sz w:val="22"/>
              </w:rPr>
            </w:pPr>
            <w:r>
              <w:rPr>
                <w:rFonts w:ascii="宋体" w:hAnsi="宋体" w:eastAsia="宋体" w:cs="宋体"/>
                <w:sz w:val="22"/>
              </w:rPr>
              <w:t>设备机房、演员化妆室、卫生间、设备机房、管道井、库房</w:t>
            </w:r>
          </w:p>
        </w:tc>
      </w:tr>
      <w:tr w14:paraId="5A181F28">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6808DEB3">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负一楼</w:t>
            </w:r>
          </w:p>
        </w:tc>
        <w:tc>
          <w:tcPr>
            <w:tcW w:w="7256" w:type="dxa"/>
            <w:tcBorders>
              <w:top w:val="single" w:color="auto" w:sz="6" w:space="0"/>
              <w:left w:val="nil"/>
              <w:bottom w:val="single" w:color="auto" w:sz="6" w:space="0"/>
              <w:right w:val="single" w:color="auto" w:sz="6" w:space="0"/>
            </w:tcBorders>
            <w:vAlign w:val="center"/>
          </w:tcPr>
          <w:p w14:paraId="6410BF6C">
            <w:pPr>
              <w:autoSpaceDE w:val="0"/>
              <w:autoSpaceDN w:val="0"/>
              <w:adjustRightInd w:val="0"/>
              <w:spacing w:line="360" w:lineRule="exact"/>
              <w:rPr>
                <w:rFonts w:ascii="宋体" w:hAnsi="Times New Roman" w:eastAsia="方正仿宋" w:cs="Times New Roman"/>
                <w:sz w:val="22"/>
              </w:rPr>
            </w:pPr>
            <w:r>
              <w:rPr>
                <w:rFonts w:ascii="宋体" w:hAnsi="宋体" w:eastAsia="宋体" w:cs="宋体"/>
                <w:sz w:val="22"/>
              </w:rPr>
              <w:t>办公室、库房、舞台、观众区、卫生间、设备机房、演员休息室</w:t>
            </w:r>
          </w:p>
        </w:tc>
      </w:tr>
      <w:tr w14:paraId="67E12301">
        <w:tc>
          <w:tcPr>
            <w:tcW w:w="1440" w:type="dxa"/>
            <w:tcBorders>
              <w:top w:val="single" w:color="auto" w:sz="6" w:space="0"/>
              <w:left w:val="single" w:color="auto" w:sz="6" w:space="0"/>
              <w:bottom w:val="single" w:color="auto" w:sz="6" w:space="0"/>
              <w:right w:val="single" w:color="auto" w:sz="6" w:space="0"/>
            </w:tcBorders>
          </w:tcPr>
          <w:p w14:paraId="5F683A3D">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一楼</w:t>
            </w:r>
          </w:p>
        </w:tc>
        <w:tc>
          <w:tcPr>
            <w:tcW w:w="7256" w:type="dxa"/>
            <w:tcBorders>
              <w:top w:val="single" w:color="auto" w:sz="6" w:space="0"/>
              <w:left w:val="nil"/>
              <w:bottom w:val="single" w:color="auto" w:sz="6" w:space="0"/>
              <w:right w:val="single" w:color="auto" w:sz="6" w:space="0"/>
            </w:tcBorders>
            <w:vAlign w:val="center"/>
          </w:tcPr>
          <w:p w14:paraId="2BC05854">
            <w:pPr>
              <w:autoSpaceDE w:val="0"/>
              <w:autoSpaceDN w:val="0"/>
              <w:adjustRightInd w:val="0"/>
              <w:spacing w:line="360" w:lineRule="exact"/>
              <w:rPr>
                <w:rFonts w:ascii="宋体" w:hAnsi="Times New Roman" w:eastAsia="方正仿宋" w:cs="Times New Roman"/>
                <w:sz w:val="22"/>
              </w:rPr>
            </w:pPr>
            <w:r>
              <w:rPr>
                <w:rFonts w:ascii="宋体" w:hAnsi="宋体" w:eastAsia="宋体" w:cs="宋体"/>
                <w:sz w:val="22"/>
              </w:rPr>
              <w:t>观众区、卫生间、设备控制室</w:t>
            </w:r>
          </w:p>
        </w:tc>
      </w:tr>
    </w:tbl>
    <w:p w14:paraId="5A73F0FB">
      <w:pPr>
        <w:autoSpaceDE w:val="0"/>
        <w:autoSpaceDN w:val="0"/>
        <w:adjustRightInd w:val="0"/>
        <w:spacing w:line="360" w:lineRule="exact"/>
        <w:rPr>
          <w:rFonts w:ascii="宋体" w:hAnsi="Times New Roman" w:eastAsia="方正仿宋" w:cs="Times New Roman"/>
          <w:b/>
          <w:bCs/>
          <w:sz w:val="22"/>
        </w:rPr>
      </w:pPr>
      <w:r>
        <w:rPr>
          <w:rFonts w:hint="eastAsia" w:ascii="宋体" w:hAnsi="Times New Roman" w:eastAsia="方正仿宋" w:cs="Times New Roman"/>
          <w:b/>
          <w:bCs/>
          <w:sz w:val="22"/>
        </w:rPr>
        <w:t xml:space="preserve"> </w:t>
      </w:r>
    </w:p>
    <w:p w14:paraId="21E247E4">
      <w:pPr>
        <w:spacing w:line="56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【北门地下停车场】</w:t>
      </w:r>
    </w:p>
    <w:tbl>
      <w:tblPr>
        <w:tblStyle w:val="6"/>
        <w:tblW w:w="8696" w:type="dxa"/>
        <w:tblInd w:w="-106" w:type="dxa"/>
        <w:tblLayout w:type="fixed"/>
        <w:tblCellMar>
          <w:top w:w="0" w:type="dxa"/>
          <w:left w:w="108" w:type="dxa"/>
          <w:bottom w:w="0" w:type="dxa"/>
          <w:right w:w="108" w:type="dxa"/>
        </w:tblCellMar>
      </w:tblPr>
      <w:tblGrid>
        <w:gridCol w:w="1440"/>
        <w:gridCol w:w="7256"/>
      </w:tblGrid>
      <w:tr w14:paraId="3E7B15E9">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50CC244C">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楼</w:t>
            </w:r>
            <w:r>
              <w:rPr>
                <w:rFonts w:ascii="宋体" w:hAnsi="宋体" w:eastAsia="宋体" w:cs="宋体"/>
                <w:b/>
                <w:bCs/>
                <w:sz w:val="22"/>
              </w:rPr>
              <w:t>层</w:t>
            </w:r>
          </w:p>
        </w:tc>
        <w:tc>
          <w:tcPr>
            <w:tcW w:w="7256" w:type="dxa"/>
            <w:tcBorders>
              <w:top w:val="single" w:color="auto" w:sz="6" w:space="0"/>
              <w:left w:val="nil"/>
              <w:bottom w:val="single" w:color="auto" w:sz="6" w:space="0"/>
              <w:right w:val="single" w:color="auto" w:sz="6" w:space="0"/>
            </w:tcBorders>
            <w:vAlign w:val="center"/>
          </w:tcPr>
          <w:p w14:paraId="047025C8">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主要内</w:t>
            </w:r>
            <w:r>
              <w:rPr>
                <w:rFonts w:ascii="宋体" w:hAnsi="宋体" w:eastAsia="宋体" w:cs="宋体"/>
                <w:b/>
                <w:bCs/>
                <w:sz w:val="22"/>
              </w:rPr>
              <w:t>容</w:t>
            </w:r>
          </w:p>
        </w:tc>
      </w:tr>
      <w:tr w14:paraId="775072D5">
        <w:tblPrEx>
          <w:tblCellMar>
            <w:top w:w="0" w:type="dxa"/>
            <w:left w:w="108" w:type="dxa"/>
            <w:bottom w:w="0" w:type="dxa"/>
            <w:right w:w="108" w:type="dxa"/>
          </w:tblCellMar>
        </w:tblPrEx>
        <w:tc>
          <w:tcPr>
            <w:tcW w:w="1440" w:type="dxa"/>
            <w:tcBorders>
              <w:top w:val="single" w:color="auto" w:sz="6" w:space="0"/>
              <w:left w:val="single" w:color="auto" w:sz="6" w:space="0"/>
              <w:bottom w:val="single" w:color="auto" w:sz="6" w:space="0"/>
              <w:right w:val="single" w:color="auto" w:sz="6" w:space="0"/>
            </w:tcBorders>
          </w:tcPr>
          <w:p w14:paraId="726966DD">
            <w:pPr>
              <w:autoSpaceDE w:val="0"/>
              <w:autoSpaceDN w:val="0"/>
              <w:adjustRightInd w:val="0"/>
              <w:spacing w:line="360" w:lineRule="exact"/>
              <w:jc w:val="center"/>
              <w:rPr>
                <w:rFonts w:ascii="宋体" w:hAnsi="Times New Roman" w:eastAsia="方正仿宋" w:cs="Times New Roman"/>
                <w:sz w:val="22"/>
              </w:rPr>
            </w:pPr>
            <w:r>
              <w:rPr>
                <w:rFonts w:ascii="宋体" w:hAnsi="宋体" w:eastAsia="宋体" w:cs="宋体"/>
                <w:sz w:val="22"/>
              </w:rPr>
              <w:t>负一楼</w:t>
            </w:r>
          </w:p>
        </w:tc>
        <w:tc>
          <w:tcPr>
            <w:tcW w:w="7256" w:type="dxa"/>
            <w:tcBorders>
              <w:top w:val="single" w:color="auto" w:sz="6" w:space="0"/>
              <w:left w:val="nil"/>
              <w:bottom w:val="single" w:color="auto" w:sz="6" w:space="0"/>
              <w:right w:val="single" w:color="auto" w:sz="6" w:space="0"/>
            </w:tcBorders>
            <w:vAlign w:val="center"/>
          </w:tcPr>
          <w:p w14:paraId="4B88F1E5">
            <w:pPr>
              <w:autoSpaceDE w:val="0"/>
              <w:autoSpaceDN w:val="0"/>
              <w:adjustRightInd w:val="0"/>
              <w:spacing w:line="360" w:lineRule="exact"/>
              <w:rPr>
                <w:rFonts w:ascii="宋体" w:hAnsi="Times New Roman" w:eastAsia="方正仿宋" w:cs="Times New Roman"/>
                <w:sz w:val="22"/>
              </w:rPr>
            </w:pPr>
            <w:r>
              <w:rPr>
                <w:rFonts w:ascii="宋体" w:hAnsi="宋体" w:eastAsia="宋体" w:cs="宋体"/>
                <w:sz w:val="22"/>
              </w:rPr>
              <w:t>停车位、高压配电室、库房、卫生间、值班室、发电机房、中央空调机房</w:t>
            </w:r>
          </w:p>
        </w:tc>
      </w:tr>
    </w:tbl>
    <w:p w14:paraId="3E5CA1F1">
      <w:pPr>
        <w:autoSpaceDE w:val="0"/>
        <w:autoSpaceDN w:val="0"/>
        <w:adjustRightInd w:val="0"/>
        <w:spacing w:line="360" w:lineRule="exact"/>
        <w:rPr>
          <w:rFonts w:ascii="宋体" w:hAnsi="Times New Roman" w:eastAsia="方正仿宋" w:cs="Times New Roman"/>
          <w:b/>
          <w:bCs/>
          <w:sz w:val="22"/>
        </w:rPr>
      </w:pPr>
      <w:r>
        <w:rPr>
          <w:rFonts w:hint="eastAsia" w:ascii="宋体" w:hAnsi="Times New Roman" w:eastAsia="方正仿宋" w:cs="Times New Roman"/>
          <w:b/>
          <w:bCs/>
          <w:sz w:val="22"/>
        </w:rPr>
        <w:t xml:space="preserve"> </w:t>
      </w:r>
    </w:p>
    <w:p w14:paraId="5BDB07C2">
      <w:pPr>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1.2主要设备表：</w:t>
      </w:r>
    </w:p>
    <w:tbl>
      <w:tblPr>
        <w:tblStyle w:val="6"/>
        <w:tblW w:w="96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500" w:author="程莉" w:date="2026-07-20T14:42:38Z">
          <w:tblPr>
            <w:tblStyle w:val="6"/>
            <w:tblW w:w="138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PrChange>
      </w:tblPr>
      <w:tblGrid>
        <w:gridCol w:w="952"/>
        <w:gridCol w:w="2996"/>
        <w:gridCol w:w="1592"/>
        <w:gridCol w:w="1287"/>
        <w:gridCol w:w="2837"/>
        <w:tblGridChange w:id="501">
          <w:tblGrid>
            <w:gridCol w:w="1080"/>
            <w:gridCol w:w="5051"/>
            <w:gridCol w:w="2010"/>
            <w:gridCol w:w="1350"/>
            <w:gridCol w:w="4410"/>
          </w:tblGrid>
        </w:tblGridChange>
      </w:tblGrid>
      <w:tr w14:paraId="24980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03"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tblHeader/>
          <w:jc w:val="center"/>
          <w:ins w:id="502" w:author="程莉" w:date="2026-07-20T14:37:16Z"/>
          <w:trPrChange w:id="503" w:author="程莉" w:date="2026-07-20T14:42:38Z">
            <w:trPr>
              <w:trHeight w:val="64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504"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79E40E74">
            <w:pPr>
              <w:snapToGrid w:val="0"/>
              <w:spacing w:line="240" w:lineRule="auto"/>
              <w:ind w:left="0" w:leftChars="0" w:right="0" w:rightChars="0" w:firstLine="0" w:firstLineChars="0"/>
              <w:jc w:val="center"/>
              <w:rPr>
                <w:ins w:id="505" w:author="程莉" w:date="2026-07-20T14:37:16Z"/>
                <w:rFonts w:hint="eastAsia" w:ascii="宋体" w:hAnsi="宋体" w:eastAsia="宋体" w:cs="Times New Roman"/>
                <w:b/>
                <w:sz w:val="22"/>
                <w:szCs w:val="22"/>
                <w:rPrChange w:id="506" w:author="程莉" w:date="2026-07-20T14:41:31Z">
                  <w:rPr>
                    <w:ins w:id="507" w:author="程莉" w:date="2026-07-20T14:37:16Z"/>
                    <w:rFonts w:hint="eastAsia" w:ascii="宋体" w:hAnsi="宋体" w:eastAsia="宋体" w:cs="Times New Roman"/>
                    <w:b/>
                    <w:sz w:val="28"/>
                    <w:szCs w:val="28"/>
                  </w:rPr>
                </w:rPrChange>
              </w:rPr>
            </w:pPr>
            <w:ins w:id="508" w:author="程莉" w:date="2026-07-20T14:37:16Z">
              <w:r>
                <w:rPr>
                  <w:rFonts w:hint="eastAsia" w:ascii="宋体" w:hAnsi="宋体" w:eastAsia="宋体" w:cs="Times New Roman"/>
                  <w:b/>
                  <w:sz w:val="22"/>
                  <w:szCs w:val="22"/>
                  <w:lang w:val="en-US" w:eastAsia="zh-CN"/>
                  <w:rPrChange w:id="509" w:author="程莉" w:date="2026-07-20T14:41:31Z">
                    <w:rPr>
                      <w:rFonts w:hint="eastAsia" w:ascii="宋体" w:hAnsi="宋体" w:eastAsia="宋体" w:cs="Times New Roman"/>
                      <w:b/>
                      <w:sz w:val="28"/>
                      <w:szCs w:val="28"/>
                      <w:lang w:val="en-US" w:eastAsia="zh-CN"/>
                    </w:rPr>
                  </w:rPrChange>
                </w:rPr>
                <w:t>序号</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510"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570B7D62">
            <w:pPr>
              <w:snapToGrid w:val="0"/>
              <w:spacing w:line="240" w:lineRule="auto"/>
              <w:ind w:left="0" w:leftChars="0" w:right="0" w:rightChars="0" w:firstLine="0" w:firstLineChars="0"/>
              <w:jc w:val="center"/>
              <w:rPr>
                <w:ins w:id="511" w:author="程莉" w:date="2026-07-20T14:37:16Z"/>
                <w:rFonts w:hint="eastAsia" w:ascii="宋体" w:hAnsi="宋体" w:eastAsia="宋体" w:cs="Times New Roman"/>
                <w:b/>
                <w:sz w:val="22"/>
                <w:szCs w:val="22"/>
                <w:rPrChange w:id="512" w:author="程莉" w:date="2026-07-20T14:41:31Z">
                  <w:rPr>
                    <w:ins w:id="513" w:author="程莉" w:date="2026-07-20T14:37:16Z"/>
                    <w:rFonts w:hint="eastAsia" w:ascii="宋体" w:hAnsi="宋体" w:eastAsia="宋体" w:cs="Times New Roman"/>
                    <w:b/>
                    <w:sz w:val="28"/>
                    <w:szCs w:val="28"/>
                  </w:rPr>
                </w:rPrChange>
              </w:rPr>
            </w:pPr>
            <w:ins w:id="514" w:author="程莉" w:date="2026-07-20T14:37:16Z">
              <w:r>
                <w:rPr>
                  <w:rFonts w:hint="eastAsia" w:ascii="宋体" w:hAnsi="宋体" w:eastAsia="宋体" w:cs="Times New Roman"/>
                  <w:b/>
                  <w:sz w:val="22"/>
                  <w:szCs w:val="22"/>
                  <w:lang w:val="en-US" w:eastAsia="zh-CN"/>
                  <w:rPrChange w:id="515" w:author="程莉" w:date="2026-07-20T14:41:31Z">
                    <w:rPr>
                      <w:rFonts w:hint="eastAsia" w:ascii="宋体" w:hAnsi="宋体" w:eastAsia="宋体" w:cs="Times New Roman"/>
                      <w:b/>
                      <w:sz w:val="28"/>
                      <w:szCs w:val="28"/>
                      <w:lang w:val="en-US" w:eastAsia="zh-CN"/>
                    </w:rPr>
                  </w:rPrChange>
                </w:rPr>
                <w:t>名称</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516"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6D2DF83A">
            <w:pPr>
              <w:snapToGrid w:val="0"/>
              <w:spacing w:line="240" w:lineRule="auto"/>
              <w:ind w:left="0" w:leftChars="0" w:right="0" w:rightChars="0" w:firstLine="0" w:firstLineChars="0"/>
              <w:jc w:val="center"/>
              <w:rPr>
                <w:ins w:id="517" w:author="程莉" w:date="2026-07-20T14:37:16Z"/>
                <w:rFonts w:hint="eastAsia" w:ascii="宋体" w:hAnsi="宋体" w:eastAsia="宋体" w:cs="Times New Roman"/>
                <w:b/>
                <w:sz w:val="22"/>
                <w:szCs w:val="22"/>
                <w:rPrChange w:id="518" w:author="程莉" w:date="2026-07-20T14:41:31Z">
                  <w:rPr>
                    <w:ins w:id="519" w:author="程莉" w:date="2026-07-20T14:37:16Z"/>
                    <w:rFonts w:hint="eastAsia" w:ascii="宋体" w:hAnsi="宋体" w:eastAsia="宋体" w:cs="Times New Roman"/>
                    <w:b/>
                    <w:sz w:val="28"/>
                    <w:szCs w:val="28"/>
                  </w:rPr>
                </w:rPrChange>
              </w:rPr>
            </w:pPr>
            <w:ins w:id="520" w:author="程莉" w:date="2026-07-20T14:37:16Z">
              <w:r>
                <w:rPr>
                  <w:rFonts w:hint="eastAsia" w:ascii="宋体" w:hAnsi="宋体" w:eastAsia="宋体" w:cs="Times New Roman"/>
                  <w:b/>
                  <w:sz w:val="22"/>
                  <w:szCs w:val="22"/>
                  <w:lang w:val="en-US" w:eastAsia="zh-CN"/>
                  <w:rPrChange w:id="521" w:author="程莉" w:date="2026-07-20T14:41:31Z">
                    <w:rPr>
                      <w:rFonts w:hint="eastAsia" w:ascii="宋体" w:hAnsi="宋体" w:eastAsia="宋体" w:cs="Times New Roman"/>
                      <w:b/>
                      <w:sz w:val="28"/>
                      <w:szCs w:val="28"/>
                      <w:lang w:val="en-US" w:eastAsia="zh-CN"/>
                    </w:rPr>
                  </w:rPrChange>
                </w:rPr>
                <w:t>数量</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522"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1E84E7A7">
            <w:pPr>
              <w:snapToGrid w:val="0"/>
              <w:spacing w:line="240" w:lineRule="auto"/>
              <w:ind w:left="0" w:leftChars="0" w:right="0" w:rightChars="0" w:firstLine="0" w:firstLineChars="0"/>
              <w:jc w:val="center"/>
              <w:rPr>
                <w:ins w:id="523" w:author="程莉" w:date="2026-07-20T14:37:16Z"/>
                <w:rFonts w:hint="eastAsia" w:ascii="宋体" w:hAnsi="宋体" w:eastAsia="宋体" w:cs="Times New Roman"/>
                <w:b/>
                <w:sz w:val="22"/>
                <w:szCs w:val="22"/>
                <w:rPrChange w:id="524" w:author="程莉" w:date="2026-07-20T14:41:31Z">
                  <w:rPr>
                    <w:ins w:id="525" w:author="程莉" w:date="2026-07-20T14:37:16Z"/>
                    <w:rFonts w:hint="eastAsia" w:ascii="宋体" w:hAnsi="宋体" w:eastAsia="宋体" w:cs="Times New Roman"/>
                    <w:b/>
                    <w:sz w:val="28"/>
                    <w:szCs w:val="28"/>
                  </w:rPr>
                </w:rPrChange>
              </w:rPr>
            </w:pPr>
            <w:ins w:id="526" w:author="程莉" w:date="2026-07-20T14:37:16Z">
              <w:r>
                <w:rPr>
                  <w:rFonts w:hint="eastAsia" w:ascii="宋体" w:hAnsi="宋体" w:eastAsia="宋体" w:cs="Times New Roman"/>
                  <w:b/>
                  <w:sz w:val="22"/>
                  <w:szCs w:val="22"/>
                  <w:lang w:val="en-US" w:eastAsia="zh-CN"/>
                  <w:rPrChange w:id="527" w:author="程莉" w:date="2026-07-20T14:41:31Z">
                    <w:rPr>
                      <w:rFonts w:hint="eastAsia" w:ascii="宋体" w:hAnsi="宋体" w:eastAsia="宋体" w:cs="Times New Roman"/>
                      <w:b/>
                      <w:sz w:val="28"/>
                      <w:szCs w:val="28"/>
                      <w:lang w:val="en-US" w:eastAsia="zh-CN"/>
                    </w:rPr>
                  </w:rPrChange>
                </w:rPr>
                <w:t>单位</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528"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6149C24">
            <w:pPr>
              <w:snapToGrid w:val="0"/>
              <w:spacing w:line="240" w:lineRule="auto"/>
              <w:ind w:left="0" w:leftChars="0" w:right="0" w:rightChars="0" w:firstLine="0" w:firstLineChars="0"/>
              <w:jc w:val="center"/>
              <w:rPr>
                <w:ins w:id="529" w:author="程莉" w:date="2026-07-20T14:37:16Z"/>
                <w:rFonts w:hint="eastAsia" w:ascii="宋体" w:hAnsi="宋体" w:eastAsia="宋体" w:cs="Times New Roman"/>
                <w:b/>
                <w:sz w:val="22"/>
                <w:szCs w:val="22"/>
                <w:rPrChange w:id="530" w:author="程莉" w:date="2026-07-20T14:41:31Z">
                  <w:rPr>
                    <w:ins w:id="531" w:author="程莉" w:date="2026-07-20T14:37:16Z"/>
                    <w:rFonts w:hint="eastAsia" w:ascii="宋体" w:hAnsi="宋体" w:eastAsia="宋体" w:cs="Times New Roman"/>
                    <w:b/>
                    <w:sz w:val="28"/>
                    <w:szCs w:val="28"/>
                  </w:rPr>
                </w:rPrChange>
              </w:rPr>
            </w:pPr>
            <w:ins w:id="532" w:author="程莉" w:date="2026-07-20T14:37:16Z">
              <w:r>
                <w:rPr>
                  <w:rFonts w:hint="eastAsia" w:ascii="宋体" w:hAnsi="宋体" w:eastAsia="宋体" w:cs="Times New Roman"/>
                  <w:b/>
                  <w:sz w:val="22"/>
                  <w:szCs w:val="22"/>
                  <w:lang w:val="en-US" w:eastAsia="zh-CN"/>
                  <w:rPrChange w:id="533" w:author="程莉" w:date="2026-07-20T14:41:31Z">
                    <w:rPr>
                      <w:rFonts w:hint="eastAsia" w:ascii="宋体" w:hAnsi="宋体" w:eastAsia="宋体" w:cs="Times New Roman"/>
                      <w:b/>
                      <w:sz w:val="28"/>
                      <w:szCs w:val="28"/>
                      <w:lang w:val="en-US" w:eastAsia="zh-CN"/>
                    </w:rPr>
                  </w:rPrChange>
                </w:rPr>
                <w:t>位置备注</w:t>
              </w:r>
            </w:ins>
          </w:p>
        </w:tc>
      </w:tr>
      <w:tr w14:paraId="4C030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35" w:author="程莉" w:date="2026-07-20T14:42: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534" w:author="程莉" w:date="2026-07-20T14:37:16Z"/>
          <w:trPrChange w:id="535" w:author="程莉" w:date="2026-07-20T14:42:17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536" w:author="程莉" w:date="2026-07-20T14:42:17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1F3C945B">
            <w:pPr>
              <w:snapToGrid w:val="0"/>
              <w:spacing w:line="240" w:lineRule="auto"/>
              <w:ind w:left="0" w:leftChars="0" w:right="0" w:rightChars="0" w:firstLine="0" w:firstLineChars="0"/>
              <w:jc w:val="center"/>
              <w:rPr>
                <w:ins w:id="537" w:author="程莉" w:date="2026-07-20T14:37:16Z"/>
                <w:rFonts w:hint="eastAsia" w:ascii="宋体" w:hAnsi="宋体" w:eastAsia="宋体" w:cs="Times New Roman"/>
                <w:sz w:val="22"/>
                <w:szCs w:val="22"/>
                <w:rPrChange w:id="538" w:author="程莉" w:date="2026-07-20T14:41:31Z">
                  <w:rPr>
                    <w:ins w:id="539" w:author="程莉" w:date="2026-07-20T14:37:16Z"/>
                    <w:rFonts w:hint="eastAsia" w:ascii="宋体" w:hAnsi="宋体" w:eastAsia="宋体" w:cs="Times New Roman"/>
                    <w:sz w:val="28"/>
                    <w:szCs w:val="28"/>
                  </w:rPr>
                </w:rPrChange>
              </w:rPr>
            </w:pPr>
            <w:ins w:id="540" w:author="程莉" w:date="2026-07-20T14:37:16Z">
              <w:r>
                <w:rPr>
                  <w:rFonts w:hint="eastAsia" w:ascii="宋体" w:hAnsi="宋体" w:eastAsia="宋体" w:cs="Times New Roman"/>
                  <w:sz w:val="22"/>
                  <w:szCs w:val="22"/>
                  <w:lang w:val="en-US" w:eastAsia="zh-CN"/>
                  <w:rPrChange w:id="541" w:author="程莉" w:date="2026-07-20T14:41:31Z">
                    <w:rPr>
                      <w:rFonts w:hint="eastAsia" w:ascii="宋体" w:hAnsi="宋体" w:eastAsia="宋体" w:cs="Times New Roman"/>
                      <w:sz w:val="28"/>
                      <w:szCs w:val="28"/>
                      <w:lang w:val="en-US" w:eastAsia="zh-CN"/>
                    </w:rPr>
                  </w:rPrChange>
                </w:rPr>
                <w:t>一</w:t>
              </w:r>
            </w:ins>
          </w:p>
        </w:tc>
        <w:tc>
          <w:tcPr>
            <w:tcW w:w="87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Change w:id="542" w:author="程莉" w:date="2026-07-20T14:42:17Z">
              <w:tcPr>
                <w:tcW w:w="12821" w:type="dxa"/>
                <w:gridSpan w:val="4"/>
                <w:tcBorders>
                  <w:top w:val="single" w:color="000000" w:sz="4" w:space="0"/>
                  <w:left w:val="single" w:color="000000" w:sz="4" w:space="0"/>
                  <w:bottom w:val="single" w:color="000000" w:sz="4" w:space="0"/>
                  <w:right w:val="single" w:color="000000" w:sz="4" w:space="0"/>
                </w:tcBorders>
                <w:vAlign w:val="center"/>
              </w:tcPr>
            </w:tcPrChange>
          </w:tcPr>
          <w:p w14:paraId="269EC11B">
            <w:pPr>
              <w:snapToGrid w:val="0"/>
              <w:spacing w:line="240" w:lineRule="auto"/>
              <w:ind w:left="0" w:leftChars="0" w:right="0" w:rightChars="0" w:firstLine="0" w:firstLineChars="0"/>
              <w:jc w:val="left"/>
              <w:rPr>
                <w:ins w:id="544" w:author="程莉" w:date="2026-07-20T14:37:16Z"/>
                <w:rFonts w:hint="eastAsia" w:ascii="宋体" w:hAnsi="宋体" w:eastAsia="宋体" w:cs="Times New Roman"/>
                <w:sz w:val="22"/>
                <w:szCs w:val="22"/>
                <w:rPrChange w:id="545" w:author="程莉" w:date="2026-07-20T14:41:31Z">
                  <w:rPr>
                    <w:ins w:id="546" w:author="程莉" w:date="2026-07-20T14:37:16Z"/>
                    <w:rFonts w:hint="eastAsia" w:ascii="宋体" w:hAnsi="宋体" w:eastAsia="宋体" w:cs="Times New Roman"/>
                    <w:sz w:val="28"/>
                    <w:szCs w:val="28"/>
                  </w:rPr>
                </w:rPrChange>
              </w:rPr>
              <w:pPrChange w:id="543" w:author="程莉" w:date="2026-07-20T14:41:54Z">
                <w:pPr>
                  <w:snapToGrid w:val="0"/>
                  <w:spacing w:line="240" w:lineRule="auto"/>
                  <w:ind w:left="0" w:leftChars="0" w:right="0" w:rightChars="0" w:firstLine="0" w:firstLineChars="0"/>
                  <w:jc w:val="center"/>
                </w:pPr>
              </w:pPrChange>
            </w:pPr>
            <w:ins w:id="547" w:author="程莉" w:date="2026-07-20T14:37:16Z">
              <w:r>
                <w:rPr>
                  <w:rFonts w:hint="eastAsia" w:ascii="宋体" w:hAnsi="宋体" w:eastAsia="宋体" w:cs="Times New Roman"/>
                  <w:b/>
                  <w:bCs/>
                  <w:sz w:val="22"/>
                  <w:szCs w:val="22"/>
                  <w:lang w:val="en-US" w:eastAsia="zh-CN"/>
                  <w:rPrChange w:id="548" w:author="程莉" w:date="2026-07-20T14:41:31Z">
                    <w:rPr>
                      <w:rFonts w:hint="eastAsia" w:ascii="宋体" w:hAnsi="宋体" w:eastAsia="宋体" w:cs="Times New Roman"/>
                      <w:sz w:val="28"/>
                      <w:szCs w:val="28"/>
                      <w:lang w:val="en-US" w:eastAsia="zh-CN"/>
                    </w:rPr>
                  </w:rPrChange>
                </w:rPr>
                <w:t>空调机组</w:t>
              </w:r>
            </w:ins>
          </w:p>
        </w:tc>
      </w:tr>
      <w:tr w14:paraId="384FA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50"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549" w:author="程莉" w:date="2026-07-20T14:37:16Z"/>
          <w:trPrChange w:id="550"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551"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2F1284E5">
            <w:pPr>
              <w:snapToGrid w:val="0"/>
              <w:spacing w:line="240" w:lineRule="auto"/>
              <w:ind w:left="0" w:leftChars="0" w:right="0" w:rightChars="0" w:firstLine="0" w:firstLineChars="0"/>
              <w:jc w:val="center"/>
              <w:rPr>
                <w:ins w:id="552" w:author="程莉" w:date="2026-07-20T14:37:16Z"/>
                <w:rFonts w:hint="eastAsia" w:ascii="宋体" w:hAnsi="宋体" w:eastAsia="宋体" w:cs="Times New Roman"/>
                <w:sz w:val="22"/>
                <w:szCs w:val="22"/>
                <w:rPrChange w:id="553" w:author="程莉" w:date="2026-07-20T14:41:31Z">
                  <w:rPr>
                    <w:ins w:id="554" w:author="程莉" w:date="2026-07-20T14:37:16Z"/>
                    <w:rFonts w:hint="eastAsia" w:ascii="宋体" w:hAnsi="宋体" w:eastAsia="宋体" w:cs="Times New Roman"/>
                    <w:sz w:val="28"/>
                    <w:szCs w:val="28"/>
                  </w:rPr>
                </w:rPrChange>
              </w:rPr>
            </w:pPr>
            <w:ins w:id="555" w:author="程莉" w:date="2026-07-20T14:37:16Z">
              <w:r>
                <w:rPr>
                  <w:rFonts w:hint="eastAsia" w:ascii="宋体" w:hAnsi="宋体" w:eastAsia="宋体" w:cs="Times New Roman"/>
                  <w:sz w:val="22"/>
                  <w:szCs w:val="22"/>
                  <w:lang w:val="en-US" w:eastAsia="zh-CN"/>
                  <w:rPrChange w:id="556" w:author="程莉" w:date="2026-07-20T14:41:31Z">
                    <w:rPr>
                      <w:rFonts w:hint="eastAsia" w:ascii="宋体" w:hAnsi="宋体" w:eastAsia="宋体" w:cs="Times New Roman"/>
                      <w:sz w:val="28"/>
                      <w:szCs w:val="28"/>
                      <w:lang w:val="en-US" w:eastAsia="zh-CN"/>
                    </w:rPr>
                  </w:rPrChange>
                </w:rPr>
                <w:t>1</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557"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6B3A8EC6">
            <w:pPr>
              <w:snapToGrid w:val="0"/>
              <w:spacing w:line="240" w:lineRule="auto"/>
              <w:ind w:left="0" w:leftChars="0" w:right="0" w:rightChars="0" w:firstLine="0" w:firstLineChars="0"/>
              <w:jc w:val="left"/>
              <w:rPr>
                <w:ins w:id="558" w:author="程莉" w:date="2026-07-20T14:37:16Z"/>
                <w:rFonts w:hint="eastAsia" w:ascii="宋体" w:hAnsi="宋体" w:eastAsia="宋体" w:cs="Times New Roman"/>
                <w:sz w:val="22"/>
                <w:szCs w:val="22"/>
                <w:rPrChange w:id="559" w:author="程莉" w:date="2026-07-20T14:41:31Z">
                  <w:rPr>
                    <w:ins w:id="560" w:author="程莉" w:date="2026-07-20T14:37:16Z"/>
                    <w:rFonts w:hint="eastAsia" w:ascii="宋体" w:hAnsi="宋体" w:eastAsia="宋体" w:cs="Times New Roman"/>
                    <w:sz w:val="28"/>
                    <w:szCs w:val="28"/>
                  </w:rPr>
                </w:rPrChange>
              </w:rPr>
            </w:pPr>
            <w:ins w:id="561" w:author="程莉" w:date="2026-07-20T14:37:16Z">
              <w:r>
                <w:rPr>
                  <w:rFonts w:hint="eastAsia" w:ascii="宋体" w:hAnsi="宋体" w:eastAsia="宋体" w:cs="Times New Roman"/>
                  <w:sz w:val="22"/>
                  <w:szCs w:val="22"/>
                  <w:lang w:val="en-US" w:eastAsia="zh-CN"/>
                  <w:rPrChange w:id="562" w:author="程莉" w:date="2026-07-20T14:41:31Z">
                    <w:rPr>
                      <w:rFonts w:hint="eastAsia" w:ascii="宋体" w:hAnsi="宋体" w:eastAsia="宋体" w:cs="Times New Roman"/>
                      <w:sz w:val="28"/>
                      <w:szCs w:val="28"/>
                      <w:lang w:val="en-US" w:eastAsia="zh-CN"/>
                    </w:rPr>
                  </w:rPrChange>
                </w:rPr>
                <w:t>机电一体化风冷直膨式恒温恒湿空调机组</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563"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69E1EB64">
            <w:pPr>
              <w:snapToGrid w:val="0"/>
              <w:spacing w:line="240" w:lineRule="auto"/>
              <w:ind w:left="0" w:leftChars="0" w:right="0" w:rightChars="0" w:firstLine="0" w:firstLineChars="0"/>
              <w:jc w:val="center"/>
              <w:rPr>
                <w:ins w:id="564" w:author="程莉" w:date="2026-07-20T14:37:16Z"/>
                <w:rFonts w:hint="eastAsia" w:ascii="宋体" w:hAnsi="宋体" w:eastAsia="宋体" w:cs="Times New Roman"/>
                <w:sz w:val="22"/>
                <w:szCs w:val="22"/>
                <w:rPrChange w:id="565" w:author="程莉" w:date="2026-07-20T14:41:31Z">
                  <w:rPr>
                    <w:ins w:id="566" w:author="程莉" w:date="2026-07-20T14:37:16Z"/>
                    <w:rFonts w:hint="eastAsia" w:ascii="宋体" w:hAnsi="宋体" w:eastAsia="宋体" w:cs="Times New Roman"/>
                    <w:sz w:val="28"/>
                    <w:szCs w:val="28"/>
                  </w:rPr>
                </w:rPrChange>
              </w:rPr>
            </w:pPr>
            <w:ins w:id="567" w:author="程莉" w:date="2026-07-20T14:37:16Z">
              <w:r>
                <w:rPr>
                  <w:rFonts w:hint="eastAsia" w:ascii="宋体" w:hAnsi="宋体" w:eastAsia="宋体" w:cs="Times New Roman"/>
                  <w:sz w:val="22"/>
                  <w:szCs w:val="22"/>
                  <w:lang w:val="en-US" w:eastAsia="zh-CN"/>
                  <w:rPrChange w:id="568" w:author="程莉" w:date="2026-07-20T14:41:31Z">
                    <w:rPr>
                      <w:rFonts w:hint="eastAsia" w:ascii="宋体" w:hAnsi="宋体" w:eastAsia="宋体" w:cs="Times New Roman"/>
                      <w:sz w:val="28"/>
                      <w:szCs w:val="28"/>
                      <w:lang w:val="en-US" w:eastAsia="zh-CN"/>
                    </w:rPr>
                  </w:rPrChange>
                </w:rPr>
                <w:t>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569"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56820B21">
            <w:pPr>
              <w:snapToGrid w:val="0"/>
              <w:spacing w:line="240" w:lineRule="auto"/>
              <w:ind w:left="0" w:leftChars="0" w:right="0" w:rightChars="0" w:firstLine="0" w:firstLineChars="0"/>
              <w:jc w:val="center"/>
              <w:rPr>
                <w:ins w:id="570" w:author="程莉" w:date="2026-07-20T14:37:16Z"/>
                <w:rFonts w:hint="eastAsia" w:ascii="宋体" w:hAnsi="宋体" w:eastAsia="宋体" w:cs="Times New Roman"/>
                <w:sz w:val="22"/>
                <w:szCs w:val="22"/>
                <w:rPrChange w:id="571" w:author="程莉" w:date="2026-07-20T14:41:31Z">
                  <w:rPr>
                    <w:ins w:id="572" w:author="程莉" w:date="2026-07-20T14:37:16Z"/>
                    <w:rFonts w:hint="eastAsia" w:ascii="宋体" w:hAnsi="宋体" w:eastAsia="宋体" w:cs="Times New Roman"/>
                    <w:sz w:val="28"/>
                    <w:szCs w:val="28"/>
                  </w:rPr>
                </w:rPrChange>
              </w:rPr>
            </w:pPr>
            <w:ins w:id="573" w:author="程莉" w:date="2026-07-20T14:37:16Z">
              <w:r>
                <w:rPr>
                  <w:rFonts w:hint="eastAsia" w:ascii="宋体" w:hAnsi="宋体" w:eastAsia="宋体" w:cs="Times New Roman"/>
                  <w:sz w:val="22"/>
                  <w:szCs w:val="22"/>
                  <w:lang w:val="en-US" w:eastAsia="zh-CN"/>
                  <w:rPrChange w:id="574" w:author="程莉" w:date="2026-07-20T14:41:31Z">
                    <w:rPr>
                      <w:rFonts w:hint="eastAsia" w:ascii="宋体" w:hAnsi="宋体" w:eastAsia="宋体" w:cs="Times New Roman"/>
                      <w:sz w:val="28"/>
                      <w:szCs w:val="28"/>
                      <w:lang w:val="en-US" w:eastAsia="zh-CN"/>
                    </w:rPr>
                  </w:rPrChange>
                </w:rPr>
                <w:t>套</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575"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4BFA82F">
            <w:pPr>
              <w:snapToGrid w:val="0"/>
              <w:spacing w:line="240" w:lineRule="auto"/>
              <w:ind w:left="0" w:leftChars="0" w:right="0" w:rightChars="0" w:firstLine="0" w:firstLineChars="0"/>
              <w:jc w:val="left"/>
              <w:rPr>
                <w:ins w:id="576" w:author="程莉" w:date="2026-07-20T14:37:16Z"/>
                <w:rFonts w:hint="eastAsia" w:ascii="宋体" w:hAnsi="宋体" w:eastAsia="宋体" w:cs="Times New Roman"/>
                <w:sz w:val="22"/>
                <w:szCs w:val="22"/>
                <w:rPrChange w:id="577" w:author="程莉" w:date="2026-07-20T14:41:31Z">
                  <w:rPr>
                    <w:ins w:id="578" w:author="程莉" w:date="2026-07-20T14:37:16Z"/>
                    <w:rFonts w:hint="eastAsia" w:ascii="宋体" w:hAnsi="宋体" w:eastAsia="宋体" w:cs="Times New Roman"/>
                    <w:sz w:val="28"/>
                    <w:szCs w:val="28"/>
                  </w:rPr>
                </w:rPrChange>
              </w:rPr>
            </w:pPr>
            <w:ins w:id="579" w:author="程莉" w:date="2026-07-20T14:37:16Z">
              <w:r>
                <w:rPr>
                  <w:rFonts w:hint="eastAsia" w:ascii="宋体" w:hAnsi="宋体" w:eastAsia="宋体" w:cs="Times New Roman"/>
                  <w:sz w:val="22"/>
                  <w:szCs w:val="22"/>
                  <w:lang w:val="en-US" w:eastAsia="zh-CN"/>
                  <w:rPrChange w:id="580" w:author="程莉" w:date="2026-07-20T14:41:31Z">
                    <w:rPr>
                      <w:rFonts w:hint="eastAsia" w:ascii="宋体" w:hAnsi="宋体" w:eastAsia="宋体" w:cs="Times New Roman"/>
                      <w:sz w:val="28"/>
                      <w:szCs w:val="28"/>
                      <w:lang w:val="en-US" w:eastAsia="zh-CN"/>
                    </w:rPr>
                  </w:rPrChange>
                </w:rPr>
                <w:t>陈列馆</w:t>
              </w:r>
            </w:ins>
          </w:p>
        </w:tc>
      </w:tr>
      <w:tr w14:paraId="2498F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82"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581" w:author="程莉" w:date="2026-07-20T14:37:16Z"/>
          <w:trPrChange w:id="582"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583"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03C4309B">
            <w:pPr>
              <w:snapToGrid w:val="0"/>
              <w:spacing w:line="240" w:lineRule="auto"/>
              <w:ind w:left="0" w:leftChars="0" w:right="0" w:rightChars="0" w:firstLine="0" w:firstLineChars="0"/>
              <w:jc w:val="center"/>
              <w:rPr>
                <w:ins w:id="584" w:author="程莉" w:date="2026-07-20T14:37:16Z"/>
                <w:rFonts w:hint="eastAsia" w:ascii="宋体" w:hAnsi="宋体" w:eastAsia="宋体" w:cs="Times New Roman"/>
                <w:sz w:val="22"/>
                <w:szCs w:val="22"/>
                <w:rPrChange w:id="585" w:author="程莉" w:date="2026-07-20T14:41:31Z">
                  <w:rPr>
                    <w:ins w:id="586" w:author="程莉" w:date="2026-07-20T14:37:16Z"/>
                    <w:rFonts w:hint="eastAsia" w:ascii="宋体" w:hAnsi="宋体" w:eastAsia="宋体" w:cs="Times New Roman"/>
                    <w:sz w:val="28"/>
                    <w:szCs w:val="28"/>
                  </w:rPr>
                </w:rPrChange>
              </w:rPr>
            </w:pPr>
            <w:ins w:id="587" w:author="程莉" w:date="2026-07-20T14:37:16Z">
              <w:r>
                <w:rPr>
                  <w:rFonts w:hint="eastAsia" w:ascii="宋体" w:hAnsi="宋体" w:eastAsia="宋体" w:cs="Times New Roman"/>
                  <w:sz w:val="22"/>
                  <w:szCs w:val="22"/>
                  <w:lang w:val="en-US" w:eastAsia="zh-CN"/>
                  <w:rPrChange w:id="588" w:author="程莉" w:date="2026-07-20T14:41:31Z">
                    <w:rPr>
                      <w:rFonts w:hint="eastAsia" w:ascii="宋体" w:hAnsi="宋体" w:eastAsia="宋体" w:cs="Times New Roman"/>
                      <w:sz w:val="28"/>
                      <w:szCs w:val="28"/>
                      <w:lang w:val="en-US" w:eastAsia="zh-CN"/>
                    </w:rPr>
                  </w:rPrChange>
                </w:rPr>
                <w:t>2</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589"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54C823ED">
            <w:pPr>
              <w:snapToGrid w:val="0"/>
              <w:spacing w:line="240" w:lineRule="auto"/>
              <w:ind w:left="0" w:leftChars="0" w:right="0" w:rightChars="0" w:firstLine="0" w:firstLineChars="0"/>
              <w:jc w:val="left"/>
              <w:rPr>
                <w:ins w:id="590" w:author="程莉" w:date="2026-07-20T14:37:16Z"/>
                <w:rFonts w:hint="eastAsia" w:ascii="宋体" w:hAnsi="宋体" w:eastAsia="宋体" w:cs="Times New Roman"/>
                <w:sz w:val="22"/>
                <w:szCs w:val="22"/>
                <w:rPrChange w:id="591" w:author="程莉" w:date="2026-07-20T14:41:31Z">
                  <w:rPr>
                    <w:ins w:id="592" w:author="程莉" w:date="2026-07-20T14:37:16Z"/>
                    <w:rFonts w:hint="eastAsia" w:ascii="宋体" w:hAnsi="宋体" w:eastAsia="宋体" w:cs="Times New Roman"/>
                    <w:sz w:val="28"/>
                    <w:szCs w:val="28"/>
                  </w:rPr>
                </w:rPrChange>
              </w:rPr>
            </w:pPr>
            <w:ins w:id="593" w:author="程莉" w:date="2026-07-20T14:37:16Z">
              <w:r>
                <w:rPr>
                  <w:rFonts w:hint="eastAsia" w:ascii="宋体" w:hAnsi="宋体" w:eastAsia="宋体" w:cs="Times New Roman"/>
                  <w:sz w:val="22"/>
                  <w:szCs w:val="22"/>
                  <w:lang w:val="en-US" w:eastAsia="zh-CN"/>
                  <w:rPrChange w:id="594" w:author="程莉" w:date="2026-07-20T14:41:31Z">
                    <w:rPr>
                      <w:rFonts w:hint="eastAsia" w:ascii="宋体" w:hAnsi="宋体" w:eastAsia="宋体" w:cs="Times New Roman"/>
                      <w:sz w:val="28"/>
                      <w:szCs w:val="28"/>
                      <w:lang w:val="en-US" w:eastAsia="zh-CN"/>
                    </w:rPr>
                  </w:rPrChange>
                </w:rPr>
                <w:t>组合式空调机组</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595"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533F06FD">
            <w:pPr>
              <w:snapToGrid w:val="0"/>
              <w:spacing w:line="240" w:lineRule="auto"/>
              <w:ind w:left="0" w:leftChars="0" w:right="0" w:rightChars="0" w:firstLine="0" w:firstLineChars="0"/>
              <w:jc w:val="center"/>
              <w:rPr>
                <w:ins w:id="596" w:author="程莉" w:date="2026-07-20T14:37:16Z"/>
                <w:rFonts w:hint="eastAsia" w:ascii="宋体" w:hAnsi="宋体" w:eastAsia="宋体" w:cs="Times New Roman"/>
                <w:sz w:val="22"/>
                <w:szCs w:val="22"/>
                <w:rPrChange w:id="597" w:author="程莉" w:date="2026-07-20T14:41:31Z">
                  <w:rPr>
                    <w:ins w:id="598" w:author="程莉" w:date="2026-07-20T14:37:16Z"/>
                    <w:rFonts w:hint="eastAsia" w:ascii="宋体" w:hAnsi="宋体" w:eastAsia="宋体" w:cs="Times New Roman"/>
                    <w:sz w:val="28"/>
                    <w:szCs w:val="28"/>
                  </w:rPr>
                </w:rPrChange>
              </w:rPr>
            </w:pPr>
            <w:ins w:id="599" w:author="程莉" w:date="2026-07-20T14:37:16Z">
              <w:r>
                <w:rPr>
                  <w:rFonts w:hint="eastAsia" w:ascii="宋体" w:hAnsi="宋体" w:eastAsia="宋体" w:cs="Times New Roman"/>
                  <w:sz w:val="22"/>
                  <w:szCs w:val="22"/>
                  <w:lang w:val="en-US" w:eastAsia="zh-CN"/>
                  <w:rPrChange w:id="600" w:author="程莉" w:date="2026-07-20T14:41:31Z">
                    <w:rPr>
                      <w:rFonts w:hint="eastAsia" w:ascii="宋体" w:hAnsi="宋体" w:eastAsia="宋体" w:cs="Times New Roman"/>
                      <w:sz w:val="28"/>
                      <w:szCs w:val="28"/>
                      <w:lang w:val="en-US" w:eastAsia="zh-CN"/>
                    </w:rPr>
                  </w:rPrChange>
                </w:rPr>
                <w:t>22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601"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4BC34E5D">
            <w:pPr>
              <w:snapToGrid w:val="0"/>
              <w:spacing w:line="240" w:lineRule="auto"/>
              <w:ind w:left="0" w:leftChars="0" w:right="0" w:rightChars="0" w:firstLine="0" w:firstLineChars="0"/>
              <w:jc w:val="center"/>
              <w:rPr>
                <w:ins w:id="602" w:author="程莉" w:date="2026-07-20T14:37:16Z"/>
                <w:rFonts w:hint="eastAsia" w:ascii="宋体" w:hAnsi="宋体" w:eastAsia="宋体" w:cs="Times New Roman"/>
                <w:sz w:val="22"/>
                <w:szCs w:val="22"/>
                <w:rPrChange w:id="603" w:author="程莉" w:date="2026-07-20T14:41:31Z">
                  <w:rPr>
                    <w:ins w:id="604" w:author="程莉" w:date="2026-07-20T14:37:16Z"/>
                    <w:rFonts w:hint="eastAsia" w:ascii="宋体" w:hAnsi="宋体" w:eastAsia="宋体" w:cs="Times New Roman"/>
                    <w:sz w:val="28"/>
                    <w:szCs w:val="28"/>
                  </w:rPr>
                </w:rPrChange>
              </w:rPr>
            </w:pPr>
            <w:ins w:id="605" w:author="程莉" w:date="2026-07-20T14:37:16Z">
              <w:r>
                <w:rPr>
                  <w:rFonts w:hint="eastAsia" w:ascii="宋体" w:hAnsi="宋体" w:eastAsia="宋体" w:cs="Times New Roman"/>
                  <w:sz w:val="22"/>
                  <w:szCs w:val="22"/>
                  <w:lang w:val="en-US" w:eastAsia="zh-CN"/>
                  <w:rPrChange w:id="606" w:author="程莉" w:date="2026-07-20T14:41:31Z">
                    <w:rPr>
                      <w:rFonts w:hint="eastAsia" w:ascii="宋体" w:hAnsi="宋体" w:eastAsia="宋体" w:cs="Times New Roman"/>
                      <w:sz w:val="28"/>
                      <w:szCs w:val="28"/>
                      <w:lang w:val="en-US" w:eastAsia="zh-CN"/>
                    </w:rPr>
                  </w:rPrChange>
                </w:rPr>
                <w:t>套</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607"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396C8BC4">
            <w:pPr>
              <w:snapToGrid w:val="0"/>
              <w:spacing w:line="240" w:lineRule="auto"/>
              <w:ind w:left="0" w:leftChars="0" w:right="0" w:rightChars="0" w:firstLine="0" w:firstLineChars="0"/>
              <w:jc w:val="left"/>
              <w:rPr>
                <w:ins w:id="608" w:author="程莉" w:date="2026-07-20T14:37:16Z"/>
                <w:rFonts w:hint="eastAsia" w:ascii="宋体" w:hAnsi="宋体" w:eastAsia="宋体" w:cs="Times New Roman"/>
                <w:sz w:val="22"/>
                <w:szCs w:val="22"/>
                <w:rPrChange w:id="609" w:author="程莉" w:date="2026-07-20T14:41:31Z">
                  <w:rPr>
                    <w:ins w:id="610" w:author="程莉" w:date="2026-07-20T14:37:16Z"/>
                    <w:rFonts w:hint="eastAsia" w:ascii="宋体" w:hAnsi="宋体" w:eastAsia="宋体" w:cs="Times New Roman"/>
                    <w:sz w:val="28"/>
                    <w:szCs w:val="28"/>
                  </w:rPr>
                </w:rPrChange>
              </w:rPr>
            </w:pPr>
            <w:ins w:id="611" w:author="程莉" w:date="2026-07-20T14:37:16Z">
              <w:r>
                <w:rPr>
                  <w:rFonts w:hint="eastAsia" w:ascii="宋体" w:hAnsi="宋体" w:eastAsia="宋体" w:cs="Times New Roman"/>
                  <w:sz w:val="22"/>
                  <w:szCs w:val="22"/>
                  <w:lang w:val="en-US" w:eastAsia="zh-CN"/>
                  <w:rPrChange w:id="612" w:author="程莉" w:date="2026-07-20T14:41:31Z">
                    <w:rPr>
                      <w:rFonts w:hint="eastAsia" w:ascii="宋体" w:hAnsi="宋体" w:eastAsia="宋体" w:cs="Times New Roman"/>
                      <w:sz w:val="28"/>
                      <w:szCs w:val="28"/>
                      <w:lang w:val="en-US" w:eastAsia="zh-CN"/>
                    </w:rPr>
                  </w:rPrChange>
                </w:rPr>
                <w:t>陈列馆、遗迹馆、东门票房、南门游客中心</w:t>
              </w:r>
            </w:ins>
          </w:p>
        </w:tc>
      </w:tr>
      <w:tr w14:paraId="225B8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14"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jc w:val="center"/>
          <w:ins w:id="613" w:author="程莉" w:date="2026-07-20T14:37:16Z"/>
          <w:trPrChange w:id="614"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615"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5E167F08">
            <w:pPr>
              <w:snapToGrid w:val="0"/>
              <w:spacing w:line="240" w:lineRule="auto"/>
              <w:ind w:left="0" w:leftChars="0" w:right="0" w:rightChars="0" w:firstLine="0" w:firstLineChars="0"/>
              <w:jc w:val="center"/>
              <w:rPr>
                <w:ins w:id="616" w:author="程莉" w:date="2026-07-20T14:37:16Z"/>
                <w:rFonts w:hint="eastAsia" w:ascii="宋体" w:hAnsi="宋体" w:eastAsia="宋体" w:cs="Times New Roman"/>
                <w:sz w:val="22"/>
                <w:szCs w:val="22"/>
                <w:rPrChange w:id="617" w:author="程莉" w:date="2026-07-20T14:41:31Z">
                  <w:rPr>
                    <w:ins w:id="618" w:author="程莉" w:date="2026-07-20T14:37:16Z"/>
                    <w:rFonts w:hint="eastAsia" w:ascii="宋体" w:hAnsi="宋体" w:eastAsia="宋体" w:cs="Times New Roman"/>
                    <w:sz w:val="28"/>
                    <w:szCs w:val="28"/>
                  </w:rPr>
                </w:rPrChange>
              </w:rPr>
            </w:pPr>
            <w:ins w:id="619" w:author="程莉" w:date="2026-07-20T14:37:16Z">
              <w:r>
                <w:rPr>
                  <w:rFonts w:hint="eastAsia" w:ascii="宋体" w:hAnsi="宋体" w:eastAsia="宋体" w:cs="Times New Roman"/>
                  <w:sz w:val="22"/>
                  <w:szCs w:val="22"/>
                  <w:lang w:val="en-US" w:eastAsia="zh-CN"/>
                  <w:rPrChange w:id="620" w:author="程莉" w:date="2026-07-20T14:41:31Z">
                    <w:rPr>
                      <w:rFonts w:hint="eastAsia" w:ascii="宋体" w:hAnsi="宋体" w:eastAsia="宋体" w:cs="Times New Roman"/>
                      <w:sz w:val="28"/>
                      <w:szCs w:val="28"/>
                      <w:lang w:val="en-US" w:eastAsia="zh-CN"/>
                    </w:rPr>
                  </w:rPrChange>
                </w:rPr>
                <w:t>3</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21"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276F7F74">
            <w:pPr>
              <w:snapToGrid w:val="0"/>
              <w:spacing w:line="240" w:lineRule="auto"/>
              <w:ind w:left="0" w:leftChars="0" w:right="0" w:rightChars="0" w:firstLine="0" w:firstLineChars="0"/>
              <w:jc w:val="left"/>
              <w:rPr>
                <w:ins w:id="622" w:author="程莉" w:date="2026-07-20T14:37:16Z"/>
                <w:rFonts w:hint="eastAsia" w:ascii="宋体" w:hAnsi="宋体" w:eastAsia="宋体" w:cs="Times New Roman"/>
                <w:sz w:val="22"/>
                <w:szCs w:val="22"/>
                <w:rPrChange w:id="623" w:author="程莉" w:date="2026-07-20T14:41:31Z">
                  <w:rPr>
                    <w:ins w:id="624" w:author="程莉" w:date="2026-07-20T14:37:16Z"/>
                    <w:rFonts w:hint="eastAsia" w:ascii="宋体" w:hAnsi="宋体" w:eastAsia="宋体" w:cs="Times New Roman"/>
                    <w:sz w:val="28"/>
                    <w:szCs w:val="28"/>
                  </w:rPr>
                </w:rPrChange>
              </w:rPr>
            </w:pPr>
            <w:ins w:id="625" w:author="程莉" w:date="2026-07-20T14:37:16Z">
              <w:r>
                <w:rPr>
                  <w:rFonts w:hint="eastAsia" w:ascii="宋体" w:hAnsi="宋体" w:eastAsia="宋体" w:cs="Times New Roman"/>
                  <w:sz w:val="22"/>
                  <w:szCs w:val="22"/>
                  <w:lang w:val="en-US" w:eastAsia="zh-CN"/>
                  <w:rPrChange w:id="626" w:author="程莉" w:date="2026-07-20T14:41:31Z">
                    <w:rPr>
                      <w:rFonts w:hint="eastAsia" w:ascii="宋体" w:hAnsi="宋体" w:eastAsia="宋体" w:cs="Times New Roman"/>
                      <w:sz w:val="28"/>
                      <w:szCs w:val="28"/>
                      <w:lang w:val="en-US" w:eastAsia="zh-CN"/>
                    </w:rPr>
                  </w:rPrChange>
                </w:rPr>
                <w:t>(利旧)组合式空调机组</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627"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0C7961E9">
            <w:pPr>
              <w:snapToGrid w:val="0"/>
              <w:spacing w:line="240" w:lineRule="auto"/>
              <w:ind w:left="0" w:leftChars="0" w:right="0" w:rightChars="0" w:firstLine="0" w:firstLineChars="0"/>
              <w:jc w:val="center"/>
              <w:rPr>
                <w:ins w:id="628" w:author="程莉" w:date="2026-07-20T14:37:16Z"/>
                <w:rFonts w:hint="eastAsia" w:ascii="宋体" w:hAnsi="宋体" w:eastAsia="宋体" w:cs="Times New Roman"/>
                <w:sz w:val="22"/>
                <w:szCs w:val="22"/>
                <w:rPrChange w:id="629" w:author="程莉" w:date="2026-07-20T14:41:31Z">
                  <w:rPr>
                    <w:ins w:id="630" w:author="程莉" w:date="2026-07-20T14:37:16Z"/>
                    <w:rFonts w:hint="eastAsia" w:ascii="宋体" w:hAnsi="宋体" w:eastAsia="宋体" w:cs="Times New Roman"/>
                    <w:sz w:val="28"/>
                    <w:szCs w:val="28"/>
                  </w:rPr>
                </w:rPrChange>
              </w:rPr>
            </w:pPr>
            <w:ins w:id="631" w:author="程莉" w:date="2026-07-20T14:37:16Z">
              <w:r>
                <w:rPr>
                  <w:rFonts w:hint="eastAsia" w:ascii="宋体" w:hAnsi="宋体" w:eastAsia="宋体" w:cs="Times New Roman"/>
                  <w:sz w:val="22"/>
                  <w:szCs w:val="22"/>
                  <w:lang w:val="en-US" w:eastAsia="zh-CN"/>
                  <w:rPrChange w:id="632" w:author="程莉" w:date="2026-07-20T14:41:31Z">
                    <w:rPr>
                      <w:rFonts w:hint="eastAsia" w:ascii="宋体" w:hAnsi="宋体" w:eastAsia="宋体" w:cs="Times New Roman"/>
                      <w:sz w:val="28"/>
                      <w:szCs w:val="28"/>
                      <w:lang w:val="en-US" w:eastAsia="zh-CN"/>
                    </w:rPr>
                  </w:rPrChange>
                </w:rPr>
                <w:t>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633"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7E3436BF">
            <w:pPr>
              <w:snapToGrid w:val="0"/>
              <w:spacing w:line="240" w:lineRule="auto"/>
              <w:ind w:left="0" w:leftChars="0" w:right="0" w:rightChars="0" w:firstLine="0" w:firstLineChars="0"/>
              <w:jc w:val="center"/>
              <w:rPr>
                <w:ins w:id="634" w:author="程莉" w:date="2026-07-20T14:37:16Z"/>
                <w:rFonts w:hint="eastAsia" w:ascii="宋体" w:hAnsi="宋体" w:eastAsia="宋体" w:cs="Times New Roman"/>
                <w:sz w:val="22"/>
                <w:szCs w:val="22"/>
                <w:rPrChange w:id="635" w:author="程莉" w:date="2026-07-20T14:41:31Z">
                  <w:rPr>
                    <w:ins w:id="636" w:author="程莉" w:date="2026-07-20T14:37:16Z"/>
                    <w:rFonts w:hint="eastAsia" w:ascii="宋体" w:hAnsi="宋体" w:eastAsia="宋体" w:cs="Times New Roman"/>
                    <w:sz w:val="28"/>
                    <w:szCs w:val="28"/>
                  </w:rPr>
                </w:rPrChange>
              </w:rPr>
            </w:pPr>
            <w:ins w:id="637" w:author="程莉" w:date="2026-07-20T14:37:16Z">
              <w:r>
                <w:rPr>
                  <w:rFonts w:hint="eastAsia" w:ascii="宋体" w:hAnsi="宋体" w:eastAsia="宋体" w:cs="Times New Roman"/>
                  <w:sz w:val="22"/>
                  <w:szCs w:val="22"/>
                  <w:lang w:val="en-US" w:eastAsia="zh-CN"/>
                  <w:rPrChange w:id="638" w:author="程莉" w:date="2026-07-20T14:41:31Z">
                    <w:rPr>
                      <w:rFonts w:hint="eastAsia" w:ascii="宋体" w:hAnsi="宋体" w:eastAsia="宋体" w:cs="Times New Roman"/>
                      <w:sz w:val="28"/>
                      <w:szCs w:val="28"/>
                      <w:lang w:val="en-US" w:eastAsia="zh-CN"/>
                    </w:rPr>
                  </w:rPrChange>
                </w:rPr>
                <w:t>套</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639"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11E0B3B">
            <w:pPr>
              <w:snapToGrid w:val="0"/>
              <w:spacing w:line="240" w:lineRule="auto"/>
              <w:ind w:left="0" w:leftChars="0" w:right="0" w:rightChars="0" w:firstLine="0" w:firstLineChars="0"/>
              <w:jc w:val="left"/>
              <w:rPr>
                <w:ins w:id="640" w:author="程莉" w:date="2026-07-20T14:37:16Z"/>
                <w:rFonts w:hint="eastAsia" w:ascii="宋体" w:hAnsi="宋体" w:eastAsia="宋体" w:cs="Times New Roman"/>
                <w:sz w:val="22"/>
                <w:szCs w:val="22"/>
                <w:rPrChange w:id="641" w:author="程莉" w:date="2026-07-20T14:41:31Z">
                  <w:rPr>
                    <w:ins w:id="642" w:author="程莉" w:date="2026-07-20T14:37:16Z"/>
                    <w:rFonts w:hint="eastAsia" w:ascii="宋体" w:hAnsi="宋体" w:eastAsia="宋体" w:cs="Times New Roman"/>
                    <w:sz w:val="28"/>
                    <w:szCs w:val="28"/>
                  </w:rPr>
                </w:rPrChange>
              </w:rPr>
            </w:pPr>
            <w:ins w:id="643" w:author="程莉" w:date="2026-07-20T14:37:16Z">
              <w:r>
                <w:rPr>
                  <w:rFonts w:hint="eastAsia" w:ascii="宋体" w:hAnsi="宋体" w:eastAsia="宋体" w:cs="Times New Roman"/>
                  <w:sz w:val="22"/>
                  <w:szCs w:val="22"/>
                  <w:lang w:val="en-US" w:eastAsia="zh-CN"/>
                  <w:rPrChange w:id="644" w:author="程莉" w:date="2026-07-20T14:41:31Z">
                    <w:rPr>
                      <w:rFonts w:hint="eastAsia" w:ascii="宋体" w:hAnsi="宋体" w:eastAsia="宋体" w:cs="Times New Roman"/>
                      <w:sz w:val="28"/>
                      <w:szCs w:val="28"/>
                      <w:lang w:val="en-US" w:eastAsia="zh-CN"/>
                    </w:rPr>
                  </w:rPrChange>
                </w:rPr>
                <w:t>陈列馆</w:t>
              </w:r>
            </w:ins>
          </w:p>
        </w:tc>
      </w:tr>
      <w:tr w14:paraId="13F95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46"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645" w:author="程莉" w:date="2026-07-20T14:37:16Z"/>
          <w:trPrChange w:id="646"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647"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60C09C4D">
            <w:pPr>
              <w:snapToGrid w:val="0"/>
              <w:spacing w:line="240" w:lineRule="auto"/>
              <w:ind w:left="0" w:leftChars="0" w:right="0" w:rightChars="0" w:firstLine="0" w:firstLineChars="0"/>
              <w:jc w:val="center"/>
              <w:rPr>
                <w:ins w:id="648" w:author="程莉" w:date="2026-07-20T14:37:16Z"/>
                <w:rFonts w:hint="eastAsia" w:ascii="宋体" w:hAnsi="宋体" w:eastAsia="宋体" w:cs="Times New Roman"/>
                <w:sz w:val="22"/>
                <w:szCs w:val="22"/>
                <w:rPrChange w:id="649" w:author="程莉" w:date="2026-07-20T14:41:31Z">
                  <w:rPr>
                    <w:ins w:id="650" w:author="程莉" w:date="2026-07-20T14:37:16Z"/>
                    <w:rFonts w:hint="eastAsia" w:ascii="宋体" w:hAnsi="宋体" w:eastAsia="宋体" w:cs="Times New Roman"/>
                    <w:sz w:val="28"/>
                    <w:szCs w:val="28"/>
                  </w:rPr>
                </w:rPrChange>
              </w:rPr>
            </w:pPr>
            <w:ins w:id="651" w:author="程莉" w:date="2026-07-20T14:37:16Z">
              <w:r>
                <w:rPr>
                  <w:rFonts w:hint="eastAsia" w:ascii="宋体" w:hAnsi="宋体" w:eastAsia="宋体" w:cs="Times New Roman"/>
                  <w:sz w:val="22"/>
                  <w:szCs w:val="22"/>
                  <w:lang w:val="en-US" w:eastAsia="zh-CN"/>
                  <w:rPrChange w:id="652" w:author="程莉" w:date="2026-07-20T14:41:31Z">
                    <w:rPr>
                      <w:rFonts w:hint="eastAsia" w:ascii="宋体" w:hAnsi="宋体" w:eastAsia="宋体" w:cs="Times New Roman"/>
                      <w:sz w:val="28"/>
                      <w:szCs w:val="28"/>
                      <w:lang w:val="en-US" w:eastAsia="zh-CN"/>
                    </w:rPr>
                  </w:rPrChange>
                </w:rPr>
                <w:t>4</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53"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7E2F2B8C">
            <w:pPr>
              <w:snapToGrid w:val="0"/>
              <w:spacing w:line="240" w:lineRule="auto"/>
              <w:ind w:left="0" w:leftChars="0" w:right="0" w:rightChars="0" w:firstLine="0" w:firstLineChars="0"/>
              <w:jc w:val="left"/>
              <w:rPr>
                <w:ins w:id="654" w:author="程莉" w:date="2026-07-20T14:37:16Z"/>
                <w:rFonts w:hint="eastAsia" w:ascii="宋体" w:hAnsi="宋体" w:eastAsia="宋体" w:cs="Times New Roman"/>
                <w:sz w:val="22"/>
                <w:szCs w:val="22"/>
                <w:rPrChange w:id="655" w:author="程莉" w:date="2026-07-20T14:41:31Z">
                  <w:rPr>
                    <w:ins w:id="656" w:author="程莉" w:date="2026-07-20T14:37:16Z"/>
                    <w:rFonts w:hint="eastAsia" w:ascii="宋体" w:hAnsi="宋体" w:eastAsia="宋体" w:cs="Times New Roman"/>
                    <w:sz w:val="28"/>
                    <w:szCs w:val="28"/>
                  </w:rPr>
                </w:rPrChange>
              </w:rPr>
            </w:pPr>
            <w:ins w:id="657" w:author="程莉" w:date="2026-07-20T14:37:16Z">
              <w:r>
                <w:rPr>
                  <w:rFonts w:hint="eastAsia" w:ascii="宋体" w:hAnsi="宋体" w:eastAsia="宋体" w:cs="Times New Roman"/>
                  <w:sz w:val="22"/>
                  <w:szCs w:val="22"/>
                  <w:lang w:val="en-US" w:eastAsia="zh-CN"/>
                  <w:rPrChange w:id="658" w:author="程莉" w:date="2026-07-20T14:41:31Z">
                    <w:rPr>
                      <w:rFonts w:hint="eastAsia" w:ascii="宋体" w:hAnsi="宋体" w:eastAsia="宋体" w:cs="Times New Roman"/>
                      <w:sz w:val="28"/>
                      <w:szCs w:val="28"/>
                      <w:lang w:val="en-US" w:eastAsia="zh-CN"/>
                    </w:rPr>
                  </w:rPrChange>
                </w:rPr>
                <w:t>分体式空调</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659"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06C4B395">
            <w:pPr>
              <w:snapToGrid w:val="0"/>
              <w:spacing w:line="240" w:lineRule="auto"/>
              <w:ind w:left="0" w:leftChars="0" w:right="0" w:rightChars="0" w:firstLine="0" w:firstLineChars="0"/>
              <w:jc w:val="center"/>
              <w:rPr>
                <w:ins w:id="660" w:author="程莉" w:date="2026-07-20T14:37:16Z"/>
                <w:rFonts w:hint="eastAsia" w:ascii="宋体" w:hAnsi="宋体" w:eastAsia="宋体" w:cs="Times New Roman"/>
                <w:sz w:val="22"/>
                <w:szCs w:val="22"/>
                <w:rPrChange w:id="661" w:author="程莉" w:date="2026-07-20T14:41:31Z">
                  <w:rPr>
                    <w:ins w:id="662" w:author="程莉" w:date="2026-07-20T14:37:16Z"/>
                    <w:rFonts w:hint="eastAsia" w:ascii="宋体" w:hAnsi="宋体" w:eastAsia="宋体" w:cs="Times New Roman"/>
                    <w:sz w:val="28"/>
                    <w:szCs w:val="28"/>
                  </w:rPr>
                </w:rPrChange>
              </w:rPr>
            </w:pPr>
            <w:ins w:id="663" w:author="程莉" w:date="2026-07-20T14:37:16Z">
              <w:r>
                <w:rPr>
                  <w:rFonts w:hint="eastAsia" w:ascii="宋体" w:hAnsi="宋体" w:eastAsia="宋体" w:cs="Times New Roman"/>
                  <w:sz w:val="22"/>
                  <w:szCs w:val="22"/>
                  <w:lang w:val="en-US" w:eastAsia="zh-CN"/>
                  <w:rPrChange w:id="664" w:author="程莉" w:date="2026-07-20T14:41:31Z">
                    <w:rPr>
                      <w:rFonts w:hint="eastAsia" w:ascii="宋体" w:hAnsi="宋体" w:eastAsia="宋体" w:cs="Times New Roman"/>
                      <w:sz w:val="28"/>
                      <w:szCs w:val="28"/>
                      <w:lang w:val="en-US" w:eastAsia="zh-CN"/>
                    </w:rPr>
                  </w:rPrChange>
                </w:rPr>
                <w:t>8</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665"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2ECB8285">
            <w:pPr>
              <w:snapToGrid w:val="0"/>
              <w:spacing w:line="240" w:lineRule="auto"/>
              <w:ind w:left="0" w:leftChars="0" w:right="0" w:rightChars="0" w:firstLine="0" w:firstLineChars="0"/>
              <w:jc w:val="center"/>
              <w:rPr>
                <w:ins w:id="666" w:author="程莉" w:date="2026-07-20T14:37:16Z"/>
                <w:rFonts w:hint="eastAsia" w:ascii="宋体" w:hAnsi="宋体" w:eastAsia="宋体" w:cs="Times New Roman"/>
                <w:sz w:val="22"/>
                <w:szCs w:val="22"/>
                <w:rPrChange w:id="667" w:author="程莉" w:date="2026-07-20T14:41:31Z">
                  <w:rPr>
                    <w:ins w:id="668" w:author="程莉" w:date="2026-07-20T14:37:16Z"/>
                    <w:rFonts w:hint="eastAsia" w:ascii="宋体" w:hAnsi="宋体" w:eastAsia="宋体" w:cs="Times New Roman"/>
                    <w:sz w:val="28"/>
                    <w:szCs w:val="28"/>
                  </w:rPr>
                </w:rPrChange>
              </w:rPr>
            </w:pPr>
            <w:ins w:id="669" w:author="程莉" w:date="2026-07-20T14:37:16Z">
              <w:r>
                <w:rPr>
                  <w:rFonts w:hint="eastAsia" w:ascii="宋体" w:hAnsi="宋体" w:eastAsia="宋体" w:cs="Times New Roman"/>
                  <w:sz w:val="22"/>
                  <w:szCs w:val="22"/>
                  <w:lang w:val="en-US" w:eastAsia="zh-CN"/>
                  <w:rPrChange w:id="670"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671"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2EFB94EA">
            <w:pPr>
              <w:snapToGrid w:val="0"/>
              <w:spacing w:line="240" w:lineRule="auto"/>
              <w:ind w:left="0" w:leftChars="0" w:right="0" w:rightChars="0" w:firstLine="0" w:firstLineChars="0"/>
              <w:jc w:val="left"/>
              <w:rPr>
                <w:ins w:id="672" w:author="程莉" w:date="2026-07-20T14:37:16Z"/>
                <w:rFonts w:hint="eastAsia" w:ascii="宋体" w:hAnsi="宋体" w:eastAsia="宋体" w:cs="Times New Roman"/>
                <w:sz w:val="22"/>
                <w:szCs w:val="22"/>
                <w:rPrChange w:id="673" w:author="程莉" w:date="2026-07-20T14:41:31Z">
                  <w:rPr>
                    <w:ins w:id="674" w:author="程莉" w:date="2026-07-20T14:37:16Z"/>
                    <w:rFonts w:hint="eastAsia" w:ascii="宋体" w:hAnsi="宋体" w:eastAsia="宋体" w:cs="Times New Roman"/>
                    <w:sz w:val="28"/>
                    <w:szCs w:val="28"/>
                  </w:rPr>
                </w:rPrChange>
              </w:rPr>
            </w:pPr>
            <w:ins w:id="675" w:author="程莉" w:date="2026-07-20T14:37:16Z">
              <w:r>
                <w:rPr>
                  <w:rFonts w:hint="eastAsia" w:ascii="宋体" w:hAnsi="宋体" w:eastAsia="宋体" w:cs="Times New Roman"/>
                  <w:sz w:val="22"/>
                  <w:szCs w:val="22"/>
                  <w:lang w:val="en-US" w:eastAsia="zh-CN"/>
                  <w:rPrChange w:id="676" w:author="程莉" w:date="2026-07-20T14:41:31Z">
                    <w:rPr>
                      <w:rFonts w:hint="eastAsia" w:ascii="宋体" w:hAnsi="宋体" w:eastAsia="宋体" w:cs="Times New Roman"/>
                      <w:sz w:val="28"/>
                      <w:szCs w:val="28"/>
                      <w:lang w:val="en-US" w:eastAsia="zh-CN"/>
                    </w:rPr>
                  </w:rPrChange>
                </w:rPr>
                <w:t>陈列馆、南门游客中心</w:t>
              </w:r>
            </w:ins>
          </w:p>
        </w:tc>
      </w:tr>
      <w:tr w14:paraId="1F62A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78"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677" w:author="程莉" w:date="2026-07-20T14:37:16Z"/>
          <w:trPrChange w:id="678"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679"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178901B8">
            <w:pPr>
              <w:snapToGrid w:val="0"/>
              <w:spacing w:line="240" w:lineRule="auto"/>
              <w:ind w:left="0" w:leftChars="0" w:right="0" w:rightChars="0" w:firstLine="0" w:firstLineChars="0"/>
              <w:jc w:val="center"/>
              <w:rPr>
                <w:ins w:id="680" w:author="程莉" w:date="2026-07-20T14:37:16Z"/>
                <w:rFonts w:hint="eastAsia" w:ascii="宋体" w:hAnsi="宋体" w:eastAsia="宋体" w:cs="Times New Roman"/>
                <w:sz w:val="22"/>
                <w:szCs w:val="22"/>
                <w:rPrChange w:id="681" w:author="程莉" w:date="2026-07-20T14:41:31Z">
                  <w:rPr>
                    <w:ins w:id="682" w:author="程莉" w:date="2026-07-20T14:37:16Z"/>
                    <w:rFonts w:hint="eastAsia" w:ascii="宋体" w:hAnsi="宋体" w:eastAsia="宋体" w:cs="Times New Roman"/>
                    <w:sz w:val="28"/>
                    <w:szCs w:val="28"/>
                  </w:rPr>
                </w:rPrChange>
              </w:rPr>
            </w:pPr>
            <w:ins w:id="683" w:author="程莉" w:date="2026-07-20T14:37:16Z">
              <w:r>
                <w:rPr>
                  <w:rFonts w:hint="eastAsia" w:ascii="宋体" w:hAnsi="宋体" w:eastAsia="宋体" w:cs="Times New Roman"/>
                  <w:sz w:val="22"/>
                  <w:szCs w:val="22"/>
                  <w:lang w:val="en-US" w:eastAsia="zh-CN"/>
                  <w:rPrChange w:id="684" w:author="程莉" w:date="2026-07-20T14:41:31Z">
                    <w:rPr>
                      <w:rFonts w:hint="eastAsia" w:ascii="宋体" w:hAnsi="宋体" w:eastAsia="宋体" w:cs="Times New Roman"/>
                      <w:sz w:val="28"/>
                      <w:szCs w:val="28"/>
                      <w:lang w:val="en-US" w:eastAsia="zh-CN"/>
                    </w:rPr>
                  </w:rPrChange>
                </w:rPr>
                <w:t>5</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85"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53D1C855">
            <w:pPr>
              <w:snapToGrid w:val="0"/>
              <w:spacing w:line="240" w:lineRule="auto"/>
              <w:ind w:left="0" w:leftChars="0" w:right="0" w:rightChars="0" w:firstLine="0" w:firstLineChars="0"/>
              <w:jc w:val="left"/>
              <w:rPr>
                <w:ins w:id="686" w:author="程莉" w:date="2026-07-20T14:37:16Z"/>
                <w:rFonts w:hint="eastAsia" w:ascii="宋体" w:hAnsi="宋体" w:eastAsia="宋体" w:cs="Times New Roman"/>
                <w:sz w:val="22"/>
                <w:szCs w:val="22"/>
                <w:rPrChange w:id="687" w:author="程莉" w:date="2026-07-20T14:41:31Z">
                  <w:rPr>
                    <w:ins w:id="688" w:author="程莉" w:date="2026-07-20T14:37:16Z"/>
                    <w:rFonts w:hint="eastAsia" w:ascii="宋体" w:hAnsi="宋体" w:eastAsia="宋体" w:cs="Times New Roman"/>
                    <w:sz w:val="28"/>
                    <w:szCs w:val="28"/>
                  </w:rPr>
                </w:rPrChange>
              </w:rPr>
            </w:pPr>
            <w:ins w:id="689" w:author="程莉" w:date="2026-07-20T14:37:16Z">
              <w:r>
                <w:rPr>
                  <w:rFonts w:hint="eastAsia" w:ascii="宋体" w:hAnsi="宋体" w:eastAsia="宋体" w:cs="Times New Roman"/>
                  <w:sz w:val="22"/>
                  <w:szCs w:val="22"/>
                  <w:lang w:val="en-US" w:eastAsia="zh-CN"/>
                  <w:rPrChange w:id="690" w:author="程莉" w:date="2026-07-20T14:41:31Z">
                    <w:rPr>
                      <w:rFonts w:hint="eastAsia" w:ascii="宋体" w:hAnsi="宋体" w:eastAsia="宋体" w:cs="Times New Roman"/>
                      <w:sz w:val="28"/>
                      <w:szCs w:val="28"/>
                      <w:lang w:val="en-US" w:eastAsia="zh-CN"/>
                    </w:rPr>
                  </w:rPrChange>
                </w:rPr>
                <w:t>分体空调（柜机）</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691"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683E14D9">
            <w:pPr>
              <w:snapToGrid w:val="0"/>
              <w:spacing w:line="240" w:lineRule="auto"/>
              <w:ind w:left="0" w:leftChars="0" w:right="0" w:rightChars="0" w:firstLine="0" w:firstLineChars="0"/>
              <w:jc w:val="center"/>
              <w:rPr>
                <w:ins w:id="692" w:author="程莉" w:date="2026-07-20T14:37:16Z"/>
                <w:rFonts w:hint="eastAsia" w:ascii="宋体" w:hAnsi="宋体" w:eastAsia="宋体" w:cs="Times New Roman"/>
                <w:sz w:val="22"/>
                <w:szCs w:val="22"/>
                <w:rPrChange w:id="693" w:author="程莉" w:date="2026-07-20T14:41:31Z">
                  <w:rPr>
                    <w:ins w:id="694" w:author="程莉" w:date="2026-07-20T14:37:16Z"/>
                    <w:rFonts w:hint="eastAsia" w:ascii="宋体" w:hAnsi="宋体" w:eastAsia="宋体" w:cs="Times New Roman"/>
                    <w:sz w:val="28"/>
                    <w:szCs w:val="28"/>
                  </w:rPr>
                </w:rPrChange>
              </w:rPr>
            </w:pPr>
            <w:ins w:id="695" w:author="程莉" w:date="2026-07-20T14:37:16Z">
              <w:r>
                <w:rPr>
                  <w:rFonts w:hint="eastAsia" w:ascii="宋体" w:hAnsi="宋体" w:eastAsia="宋体" w:cs="Times New Roman"/>
                  <w:sz w:val="22"/>
                  <w:szCs w:val="22"/>
                  <w:lang w:val="en-US" w:eastAsia="zh-CN"/>
                  <w:rPrChange w:id="696" w:author="程莉" w:date="2026-07-20T14:41:31Z">
                    <w:rPr>
                      <w:rFonts w:hint="eastAsia" w:ascii="宋体" w:hAnsi="宋体" w:eastAsia="宋体" w:cs="Times New Roman"/>
                      <w:sz w:val="28"/>
                      <w:szCs w:val="28"/>
                      <w:lang w:val="en-US" w:eastAsia="zh-CN"/>
                    </w:rPr>
                  </w:rPrChange>
                </w:rPr>
                <w:t>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697"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04E22972">
            <w:pPr>
              <w:snapToGrid w:val="0"/>
              <w:spacing w:line="240" w:lineRule="auto"/>
              <w:ind w:left="0" w:leftChars="0" w:right="0" w:rightChars="0" w:firstLine="0" w:firstLineChars="0"/>
              <w:jc w:val="center"/>
              <w:rPr>
                <w:ins w:id="698" w:author="程莉" w:date="2026-07-20T14:37:16Z"/>
                <w:rFonts w:hint="eastAsia" w:ascii="宋体" w:hAnsi="宋体" w:eastAsia="宋体" w:cs="Times New Roman"/>
                <w:sz w:val="22"/>
                <w:szCs w:val="22"/>
                <w:rPrChange w:id="699" w:author="程莉" w:date="2026-07-20T14:41:31Z">
                  <w:rPr>
                    <w:ins w:id="700" w:author="程莉" w:date="2026-07-20T14:37:16Z"/>
                    <w:rFonts w:hint="eastAsia" w:ascii="宋体" w:hAnsi="宋体" w:eastAsia="宋体" w:cs="Times New Roman"/>
                    <w:sz w:val="28"/>
                    <w:szCs w:val="28"/>
                  </w:rPr>
                </w:rPrChange>
              </w:rPr>
            </w:pPr>
            <w:ins w:id="701" w:author="程莉" w:date="2026-07-20T14:37:16Z">
              <w:r>
                <w:rPr>
                  <w:rFonts w:hint="eastAsia" w:ascii="宋体" w:hAnsi="宋体" w:eastAsia="宋体" w:cs="Times New Roman"/>
                  <w:sz w:val="22"/>
                  <w:szCs w:val="22"/>
                  <w:lang w:val="en-US" w:eastAsia="zh-CN"/>
                  <w:rPrChange w:id="702"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703"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56B4CDA7">
            <w:pPr>
              <w:snapToGrid w:val="0"/>
              <w:spacing w:line="240" w:lineRule="auto"/>
              <w:ind w:left="0" w:leftChars="0" w:right="0" w:rightChars="0" w:firstLine="0" w:firstLineChars="0"/>
              <w:jc w:val="left"/>
              <w:rPr>
                <w:ins w:id="704" w:author="程莉" w:date="2026-07-20T14:37:16Z"/>
                <w:rFonts w:hint="eastAsia" w:ascii="宋体" w:hAnsi="宋体" w:eastAsia="宋体" w:cs="Times New Roman"/>
                <w:sz w:val="22"/>
                <w:szCs w:val="22"/>
                <w:rPrChange w:id="705" w:author="程莉" w:date="2026-07-20T14:41:31Z">
                  <w:rPr>
                    <w:ins w:id="706" w:author="程莉" w:date="2026-07-20T14:37:16Z"/>
                    <w:rFonts w:hint="eastAsia" w:ascii="宋体" w:hAnsi="宋体" w:eastAsia="宋体" w:cs="Times New Roman"/>
                    <w:sz w:val="28"/>
                    <w:szCs w:val="28"/>
                  </w:rPr>
                </w:rPrChange>
              </w:rPr>
            </w:pPr>
            <w:ins w:id="707" w:author="程莉" w:date="2026-07-20T14:37:16Z">
              <w:r>
                <w:rPr>
                  <w:rFonts w:hint="eastAsia" w:ascii="宋体" w:hAnsi="宋体" w:eastAsia="宋体" w:cs="Times New Roman"/>
                  <w:sz w:val="22"/>
                  <w:szCs w:val="22"/>
                  <w:lang w:val="en-US" w:eastAsia="zh-CN"/>
                  <w:rPrChange w:id="708" w:author="程莉" w:date="2026-07-20T14:41:31Z">
                    <w:rPr>
                      <w:rFonts w:hint="eastAsia" w:ascii="宋体" w:hAnsi="宋体" w:eastAsia="宋体" w:cs="Times New Roman"/>
                      <w:sz w:val="28"/>
                      <w:szCs w:val="28"/>
                      <w:lang w:val="en-US" w:eastAsia="zh-CN"/>
                    </w:rPr>
                  </w:rPrChange>
                </w:rPr>
                <w:t>文保中心</w:t>
              </w:r>
            </w:ins>
          </w:p>
        </w:tc>
      </w:tr>
      <w:tr w14:paraId="43D99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10"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709" w:author="程莉" w:date="2026-07-20T14:37:16Z"/>
          <w:trPrChange w:id="710"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711"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4D5A36FF">
            <w:pPr>
              <w:snapToGrid w:val="0"/>
              <w:spacing w:line="240" w:lineRule="auto"/>
              <w:ind w:left="0" w:leftChars="0" w:right="0" w:rightChars="0" w:firstLine="0" w:firstLineChars="0"/>
              <w:jc w:val="center"/>
              <w:rPr>
                <w:ins w:id="712" w:author="程莉" w:date="2026-07-20T14:37:16Z"/>
                <w:rFonts w:hint="eastAsia" w:ascii="宋体" w:hAnsi="宋体" w:eastAsia="宋体" w:cs="Times New Roman"/>
                <w:sz w:val="22"/>
                <w:szCs w:val="22"/>
                <w:rPrChange w:id="713" w:author="程莉" w:date="2026-07-20T14:41:31Z">
                  <w:rPr>
                    <w:ins w:id="714" w:author="程莉" w:date="2026-07-20T14:37:16Z"/>
                    <w:rFonts w:hint="eastAsia" w:ascii="宋体" w:hAnsi="宋体" w:eastAsia="宋体" w:cs="Times New Roman"/>
                    <w:sz w:val="28"/>
                    <w:szCs w:val="28"/>
                  </w:rPr>
                </w:rPrChange>
              </w:rPr>
            </w:pPr>
            <w:ins w:id="715" w:author="程莉" w:date="2026-07-20T14:37:16Z">
              <w:r>
                <w:rPr>
                  <w:rFonts w:hint="eastAsia" w:ascii="宋体" w:hAnsi="宋体" w:eastAsia="宋体" w:cs="Times New Roman"/>
                  <w:sz w:val="22"/>
                  <w:szCs w:val="22"/>
                  <w:lang w:val="en-US" w:eastAsia="zh-CN"/>
                  <w:rPrChange w:id="716" w:author="程莉" w:date="2026-07-20T14:41:31Z">
                    <w:rPr>
                      <w:rFonts w:hint="eastAsia" w:ascii="宋体" w:hAnsi="宋体" w:eastAsia="宋体" w:cs="Times New Roman"/>
                      <w:sz w:val="28"/>
                      <w:szCs w:val="28"/>
                      <w:lang w:val="en-US" w:eastAsia="zh-CN"/>
                    </w:rPr>
                  </w:rPrChange>
                </w:rPr>
                <w:t>6</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717"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4A3B418D">
            <w:pPr>
              <w:snapToGrid w:val="0"/>
              <w:spacing w:line="240" w:lineRule="auto"/>
              <w:ind w:left="0" w:leftChars="0" w:right="0" w:rightChars="0" w:firstLine="0" w:firstLineChars="0"/>
              <w:jc w:val="left"/>
              <w:rPr>
                <w:ins w:id="718" w:author="程莉" w:date="2026-07-20T14:37:16Z"/>
                <w:rFonts w:hint="eastAsia" w:ascii="宋体" w:hAnsi="宋体" w:eastAsia="宋体" w:cs="Times New Roman"/>
                <w:sz w:val="22"/>
                <w:szCs w:val="22"/>
                <w:rPrChange w:id="719" w:author="程莉" w:date="2026-07-20T14:41:31Z">
                  <w:rPr>
                    <w:ins w:id="720" w:author="程莉" w:date="2026-07-20T14:37:16Z"/>
                    <w:rFonts w:hint="eastAsia" w:ascii="宋体" w:hAnsi="宋体" w:eastAsia="宋体" w:cs="Times New Roman"/>
                    <w:sz w:val="28"/>
                    <w:szCs w:val="28"/>
                  </w:rPr>
                </w:rPrChange>
              </w:rPr>
            </w:pPr>
            <w:ins w:id="721" w:author="程莉" w:date="2026-07-20T14:37:16Z">
              <w:r>
                <w:rPr>
                  <w:rFonts w:hint="eastAsia" w:ascii="宋体" w:hAnsi="宋体" w:eastAsia="宋体" w:cs="Times New Roman"/>
                  <w:sz w:val="22"/>
                  <w:szCs w:val="22"/>
                  <w:lang w:val="en-US" w:eastAsia="zh-CN"/>
                  <w:rPrChange w:id="722" w:author="程莉" w:date="2026-07-20T14:41:31Z">
                    <w:rPr>
                      <w:rFonts w:hint="eastAsia" w:ascii="宋体" w:hAnsi="宋体" w:eastAsia="宋体" w:cs="Times New Roman"/>
                      <w:sz w:val="28"/>
                      <w:szCs w:val="28"/>
                      <w:lang w:val="en-US" w:eastAsia="zh-CN"/>
                    </w:rPr>
                  </w:rPrChange>
                </w:rPr>
                <w:t>分体式空调（天花式）</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723"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420D2A5D">
            <w:pPr>
              <w:snapToGrid w:val="0"/>
              <w:spacing w:line="240" w:lineRule="auto"/>
              <w:ind w:left="0" w:leftChars="0" w:right="0" w:rightChars="0" w:firstLine="0" w:firstLineChars="0"/>
              <w:jc w:val="center"/>
              <w:rPr>
                <w:ins w:id="724" w:author="程莉" w:date="2026-07-20T14:37:16Z"/>
                <w:rFonts w:hint="eastAsia" w:ascii="宋体" w:hAnsi="宋体" w:eastAsia="宋体" w:cs="Times New Roman"/>
                <w:sz w:val="22"/>
                <w:szCs w:val="22"/>
                <w:rPrChange w:id="725" w:author="程莉" w:date="2026-07-20T14:41:31Z">
                  <w:rPr>
                    <w:ins w:id="726" w:author="程莉" w:date="2026-07-20T14:37:16Z"/>
                    <w:rFonts w:hint="eastAsia" w:ascii="宋体" w:hAnsi="宋体" w:eastAsia="宋体" w:cs="Times New Roman"/>
                    <w:sz w:val="28"/>
                    <w:szCs w:val="28"/>
                  </w:rPr>
                </w:rPrChange>
              </w:rPr>
            </w:pPr>
            <w:ins w:id="727" w:author="程莉" w:date="2026-07-20T14:37:16Z">
              <w:r>
                <w:rPr>
                  <w:rFonts w:hint="eastAsia" w:ascii="宋体" w:hAnsi="宋体" w:eastAsia="宋体" w:cs="Times New Roman"/>
                  <w:sz w:val="22"/>
                  <w:szCs w:val="22"/>
                  <w:lang w:val="en-US" w:eastAsia="zh-CN"/>
                  <w:rPrChange w:id="728" w:author="程莉" w:date="2026-07-20T14:41:31Z">
                    <w:rPr>
                      <w:rFonts w:hint="eastAsia" w:ascii="宋体" w:hAnsi="宋体" w:eastAsia="宋体" w:cs="Times New Roman"/>
                      <w:sz w:val="28"/>
                      <w:szCs w:val="28"/>
                      <w:lang w:val="en-US" w:eastAsia="zh-CN"/>
                    </w:rPr>
                  </w:rPrChange>
                </w:rPr>
                <w:t>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729"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4E026BFE">
            <w:pPr>
              <w:snapToGrid w:val="0"/>
              <w:spacing w:line="240" w:lineRule="auto"/>
              <w:ind w:left="0" w:leftChars="0" w:right="0" w:rightChars="0" w:firstLine="0" w:firstLineChars="0"/>
              <w:jc w:val="center"/>
              <w:rPr>
                <w:ins w:id="730" w:author="程莉" w:date="2026-07-20T14:37:16Z"/>
                <w:rFonts w:hint="eastAsia" w:ascii="宋体" w:hAnsi="宋体" w:eastAsia="宋体" w:cs="Times New Roman"/>
                <w:sz w:val="22"/>
                <w:szCs w:val="22"/>
                <w:rPrChange w:id="731" w:author="程莉" w:date="2026-07-20T14:41:31Z">
                  <w:rPr>
                    <w:ins w:id="732" w:author="程莉" w:date="2026-07-20T14:37:16Z"/>
                    <w:rFonts w:hint="eastAsia" w:ascii="宋体" w:hAnsi="宋体" w:eastAsia="宋体" w:cs="Times New Roman"/>
                    <w:sz w:val="28"/>
                    <w:szCs w:val="28"/>
                  </w:rPr>
                </w:rPrChange>
              </w:rPr>
            </w:pPr>
            <w:ins w:id="733" w:author="程莉" w:date="2026-07-20T14:37:16Z">
              <w:r>
                <w:rPr>
                  <w:rFonts w:hint="eastAsia" w:ascii="宋体" w:hAnsi="宋体" w:eastAsia="宋体" w:cs="Times New Roman"/>
                  <w:sz w:val="22"/>
                  <w:szCs w:val="22"/>
                  <w:lang w:val="en-US" w:eastAsia="zh-CN"/>
                  <w:rPrChange w:id="734"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735"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1A37FDB5">
            <w:pPr>
              <w:snapToGrid w:val="0"/>
              <w:spacing w:line="240" w:lineRule="auto"/>
              <w:ind w:left="0" w:leftChars="0" w:right="0" w:rightChars="0" w:firstLine="0" w:firstLineChars="0"/>
              <w:jc w:val="left"/>
              <w:rPr>
                <w:ins w:id="736" w:author="程莉" w:date="2026-07-20T14:37:16Z"/>
                <w:rFonts w:hint="eastAsia" w:ascii="宋体" w:hAnsi="宋体" w:eastAsia="宋体" w:cs="Times New Roman"/>
                <w:sz w:val="22"/>
                <w:szCs w:val="22"/>
                <w:rPrChange w:id="737" w:author="程莉" w:date="2026-07-20T14:41:31Z">
                  <w:rPr>
                    <w:ins w:id="738" w:author="程莉" w:date="2026-07-20T14:37:16Z"/>
                    <w:rFonts w:hint="eastAsia" w:ascii="宋体" w:hAnsi="宋体" w:eastAsia="宋体" w:cs="Times New Roman"/>
                    <w:sz w:val="28"/>
                    <w:szCs w:val="28"/>
                  </w:rPr>
                </w:rPrChange>
              </w:rPr>
            </w:pPr>
            <w:ins w:id="739" w:author="程莉" w:date="2026-07-20T14:37:16Z">
              <w:r>
                <w:rPr>
                  <w:rFonts w:hint="eastAsia" w:ascii="宋体" w:hAnsi="宋体" w:eastAsia="宋体" w:cs="Times New Roman"/>
                  <w:sz w:val="22"/>
                  <w:szCs w:val="22"/>
                  <w:lang w:val="en-US" w:eastAsia="zh-CN"/>
                  <w:rPrChange w:id="740" w:author="程莉" w:date="2026-07-20T14:41:31Z">
                    <w:rPr>
                      <w:rFonts w:hint="eastAsia" w:ascii="宋体" w:hAnsi="宋体" w:eastAsia="宋体" w:cs="Times New Roman"/>
                      <w:sz w:val="28"/>
                      <w:szCs w:val="28"/>
                      <w:lang w:val="en-US" w:eastAsia="zh-CN"/>
                    </w:rPr>
                  </w:rPrChange>
                </w:rPr>
                <w:t>陈列馆</w:t>
              </w:r>
            </w:ins>
          </w:p>
        </w:tc>
      </w:tr>
      <w:tr w14:paraId="46A26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42"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741" w:author="程莉" w:date="2026-07-20T14:37:16Z"/>
          <w:trPrChange w:id="742"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743"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15D4E893">
            <w:pPr>
              <w:snapToGrid w:val="0"/>
              <w:spacing w:line="240" w:lineRule="auto"/>
              <w:ind w:left="0" w:leftChars="0" w:right="0" w:rightChars="0" w:firstLine="0" w:firstLineChars="0"/>
              <w:jc w:val="center"/>
              <w:rPr>
                <w:ins w:id="744" w:author="程莉" w:date="2026-07-20T14:37:16Z"/>
                <w:rFonts w:hint="eastAsia" w:ascii="宋体" w:hAnsi="宋体" w:eastAsia="宋体" w:cs="Times New Roman"/>
                <w:sz w:val="22"/>
                <w:szCs w:val="22"/>
                <w:rPrChange w:id="745" w:author="程莉" w:date="2026-07-20T14:41:31Z">
                  <w:rPr>
                    <w:ins w:id="746" w:author="程莉" w:date="2026-07-20T14:37:16Z"/>
                    <w:rFonts w:hint="eastAsia" w:ascii="宋体" w:hAnsi="宋体" w:eastAsia="宋体" w:cs="Times New Roman"/>
                    <w:sz w:val="28"/>
                    <w:szCs w:val="28"/>
                  </w:rPr>
                </w:rPrChange>
              </w:rPr>
            </w:pPr>
            <w:ins w:id="747" w:author="程莉" w:date="2026-07-20T14:37:16Z">
              <w:r>
                <w:rPr>
                  <w:rFonts w:hint="eastAsia" w:ascii="宋体" w:hAnsi="宋体" w:eastAsia="宋体" w:cs="Times New Roman"/>
                  <w:sz w:val="22"/>
                  <w:szCs w:val="22"/>
                  <w:lang w:val="en-US" w:eastAsia="zh-CN"/>
                  <w:rPrChange w:id="748" w:author="程莉" w:date="2026-07-20T14:41:31Z">
                    <w:rPr>
                      <w:rFonts w:hint="eastAsia" w:ascii="宋体" w:hAnsi="宋体" w:eastAsia="宋体" w:cs="Times New Roman"/>
                      <w:sz w:val="28"/>
                      <w:szCs w:val="28"/>
                      <w:lang w:val="en-US" w:eastAsia="zh-CN"/>
                    </w:rPr>
                  </w:rPrChange>
                </w:rPr>
                <w:t>7</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749"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27BE2BF8">
            <w:pPr>
              <w:snapToGrid w:val="0"/>
              <w:spacing w:line="240" w:lineRule="auto"/>
              <w:ind w:left="0" w:leftChars="0" w:right="0" w:rightChars="0" w:firstLine="0" w:firstLineChars="0"/>
              <w:jc w:val="left"/>
              <w:rPr>
                <w:ins w:id="750" w:author="程莉" w:date="2026-07-20T14:37:16Z"/>
                <w:rFonts w:hint="eastAsia" w:ascii="宋体" w:hAnsi="宋体" w:eastAsia="宋体" w:cs="Times New Roman"/>
                <w:sz w:val="22"/>
                <w:szCs w:val="22"/>
                <w:rPrChange w:id="751" w:author="程莉" w:date="2026-07-20T14:41:31Z">
                  <w:rPr>
                    <w:ins w:id="752" w:author="程莉" w:date="2026-07-20T14:37:16Z"/>
                    <w:rFonts w:hint="eastAsia" w:ascii="宋体" w:hAnsi="宋体" w:eastAsia="宋体" w:cs="Times New Roman"/>
                    <w:sz w:val="28"/>
                    <w:szCs w:val="28"/>
                  </w:rPr>
                </w:rPrChange>
              </w:rPr>
            </w:pPr>
            <w:ins w:id="753" w:author="程莉" w:date="2026-07-20T14:37:16Z">
              <w:r>
                <w:rPr>
                  <w:rFonts w:hint="eastAsia" w:ascii="宋体" w:hAnsi="宋体" w:eastAsia="宋体" w:cs="Times New Roman"/>
                  <w:sz w:val="22"/>
                  <w:szCs w:val="22"/>
                  <w:lang w:val="en-US" w:eastAsia="zh-CN"/>
                  <w:rPrChange w:id="754" w:author="程莉" w:date="2026-07-20T14:41:31Z">
                    <w:rPr>
                      <w:rFonts w:hint="eastAsia" w:ascii="宋体" w:hAnsi="宋体" w:eastAsia="宋体" w:cs="Times New Roman"/>
                      <w:sz w:val="28"/>
                      <w:szCs w:val="28"/>
                      <w:lang w:val="en-US" w:eastAsia="zh-CN"/>
                    </w:rPr>
                  </w:rPrChange>
                </w:rPr>
                <w:t>基站式无人值守分体空调</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755"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5478324D">
            <w:pPr>
              <w:snapToGrid w:val="0"/>
              <w:spacing w:line="240" w:lineRule="auto"/>
              <w:ind w:left="0" w:leftChars="0" w:right="0" w:rightChars="0" w:firstLine="0" w:firstLineChars="0"/>
              <w:jc w:val="center"/>
              <w:rPr>
                <w:ins w:id="756" w:author="程莉" w:date="2026-07-20T14:37:16Z"/>
                <w:rFonts w:hint="eastAsia" w:ascii="宋体" w:hAnsi="宋体" w:eastAsia="宋体" w:cs="Times New Roman"/>
                <w:sz w:val="22"/>
                <w:szCs w:val="22"/>
                <w:rPrChange w:id="757" w:author="程莉" w:date="2026-07-20T14:41:31Z">
                  <w:rPr>
                    <w:ins w:id="758" w:author="程莉" w:date="2026-07-20T14:37:16Z"/>
                    <w:rFonts w:hint="eastAsia" w:ascii="宋体" w:hAnsi="宋体" w:eastAsia="宋体" w:cs="Times New Roman"/>
                    <w:sz w:val="28"/>
                    <w:szCs w:val="28"/>
                  </w:rPr>
                </w:rPrChange>
              </w:rPr>
            </w:pPr>
            <w:ins w:id="759" w:author="程莉" w:date="2026-07-20T14:37:16Z">
              <w:r>
                <w:rPr>
                  <w:rFonts w:hint="eastAsia" w:ascii="宋体" w:hAnsi="宋体" w:eastAsia="宋体" w:cs="Times New Roman"/>
                  <w:sz w:val="22"/>
                  <w:szCs w:val="22"/>
                  <w:lang w:val="en-US" w:eastAsia="zh-CN"/>
                  <w:rPrChange w:id="760" w:author="程莉" w:date="2026-07-20T14:41:31Z">
                    <w:rPr>
                      <w:rFonts w:hint="eastAsia" w:ascii="宋体" w:hAnsi="宋体" w:eastAsia="宋体" w:cs="Times New Roman"/>
                      <w:sz w:val="28"/>
                      <w:szCs w:val="28"/>
                      <w:lang w:val="en-US" w:eastAsia="zh-CN"/>
                    </w:rPr>
                  </w:rPrChange>
                </w:rPr>
                <w:t>3</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761"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2F302978">
            <w:pPr>
              <w:snapToGrid w:val="0"/>
              <w:spacing w:line="240" w:lineRule="auto"/>
              <w:ind w:left="0" w:leftChars="0" w:right="0" w:rightChars="0" w:firstLine="0" w:firstLineChars="0"/>
              <w:jc w:val="center"/>
              <w:rPr>
                <w:ins w:id="762" w:author="程莉" w:date="2026-07-20T14:37:16Z"/>
                <w:rFonts w:hint="eastAsia" w:ascii="宋体" w:hAnsi="宋体" w:eastAsia="宋体" w:cs="Times New Roman"/>
                <w:sz w:val="22"/>
                <w:szCs w:val="22"/>
                <w:rPrChange w:id="763" w:author="程莉" w:date="2026-07-20T14:41:31Z">
                  <w:rPr>
                    <w:ins w:id="764" w:author="程莉" w:date="2026-07-20T14:37:16Z"/>
                    <w:rFonts w:hint="eastAsia" w:ascii="宋体" w:hAnsi="宋体" w:eastAsia="宋体" w:cs="Times New Roman"/>
                    <w:sz w:val="28"/>
                    <w:szCs w:val="28"/>
                  </w:rPr>
                </w:rPrChange>
              </w:rPr>
            </w:pPr>
            <w:ins w:id="765" w:author="程莉" w:date="2026-07-20T14:37:16Z">
              <w:r>
                <w:rPr>
                  <w:rFonts w:hint="eastAsia" w:ascii="宋体" w:hAnsi="宋体" w:eastAsia="宋体" w:cs="Times New Roman"/>
                  <w:sz w:val="22"/>
                  <w:szCs w:val="22"/>
                  <w:lang w:val="en-US" w:eastAsia="zh-CN"/>
                  <w:rPrChange w:id="766"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767"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41502F62">
            <w:pPr>
              <w:snapToGrid w:val="0"/>
              <w:spacing w:line="240" w:lineRule="auto"/>
              <w:ind w:left="0" w:leftChars="0" w:right="0" w:rightChars="0" w:firstLine="0" w:firstLineChars="0"/>
              <w:jc w:val="left"/>
              <w:rPr>
                <w:ins w:id="768" w:author="程莉" w:date="2026-07-20T14:37:16Z"/>
                <w:rFonts w:hint="eastAsia" w:ascii="宋体" w:hAnsi="宋体" w:eastAsia="宋体" w:cs="Times New Roman"/>
                <w:sz w:val="22"/>
                <w:szCs w:val="22"/>
                <w:rPrChange w:id="769" w:author="程莉" w:date="2026-07-20T14:41:31Z">
                  <w:rPr>
                    <w:ins w:id="770" w:author="程莉" w:date="2026-07-20T14:37:16Z"/>
                    <w:rFonts w:hint="eastAsia" w:ascii="宋体" w:hAnsi="宋体" w:eastAsia="宋体" w:cs="Times New Roman"/>
                    <w:sz w:val="28"/>
                    <w:szCs w:val="28"/>
                  </w:rPr>
                </w:rPrChange>
              </w:rPr>
            </w:pPr>
            <w:ins w:id="771" w:author="程莉" w:date="2026-07-20T14:37:16Z">
              <w:r>
                <w:rPr>
                  <w:rFonts w:hint="eastAsia" w:ascii="宋体" w:hAnsi="宋体" w:eastAsia="宋体" w:cs="Times New Roman"/>
                  <w:sz w:val="22"/>
                  <w:szCs w:val="22"/>
                  <w:lang w:val="en-US" w:eastAsia="zh-CN"/>
                  <w:rPrChange w:id="772" w:author="程莉" w:date="2026-07-20T14:41:31Z">
                    <w:rPr>
                      <w:rFonts w:hint="eastAsia" w:ascii="宋体" w:hAnsi="宋体" w:eastAsia="宋体" w:cs="Times New Roman"/>
                      <w:sz w:val="28"/>
                      <w:szCs w:val="28"/>
                      <w:lang w:val="en-US" w:eastAsia="zh-CN"/>
                    </w:rPr>
                  </w:rPrChange>
                </w:rPr>
                <w:t>陈列馆</w:t>
              </w:r>
            </w:ins>
          </w:p>
        </w:tc>
      </w:tr>
      <w:tr w14:paraId="4D041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74"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773" w:author="程莉" w:date="2026-07-20T14:37:16Z"/>
          <w:trPrChange w:id="774"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775"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1D229840">
            <w:pPr>
              <w:snapToGrid w:val="0"/>
              <w:spacing w:line="240" w:lineRule="auto"/>
              <w:ind w:left="0" w:leftChars="0" w:right="0" w:rightChars="0" w:firstLine="0" w:firstLineChars="0"/>
              <w:jc w:val="center"/>
              <w:rPr>
                <w:ins w:id="776" w:author="程莉" w:date="2026-07-20T14:37:16Z"/>
                <w:rFonts w:hint="eastAsia" w:ascii="宋体" w:hAnsi="宋体" w:eastAsia="宋体" w:cs="Times New Roman"/>
                <w:sz w:val="22"/>
                <w:szCs w:val="22"/>
                <w:rPrChange w:id="777" w:author="程莉" w:date="2026-07-20T14:41:31Z">
                  <w:rPr>
                    <w:ins w:id="778" w:author="程莉" w:date="2026-07-20T14:37:16Z"/>
                    <w:rFonts w:hint="eastAsia" w:ascii="宋体" w:hAnsi="宋体" w:eastAsia="宋体" w:cs="Times New Roman"/>
                    <w:sz w:val="28"/>
                    <w:szCs w:val="28"/>
                  </w:rPr>
                </w:rPrChange>
              </w:rPr>
            </w:pPr>
            <w:ins w:id="779" w:author="程莉" w:date="2026-07-20T14:37:16Z">
              <w:r>
                <w:rPr>
                  <w:rFonts w:hint="eastAsia" w:ascii="宋体" w:hAnsi="宋体" w:eastAsia="宋体" w:cs="Times New Roman"/>
                  <w:sz w:val="22"/>
                  <w:szCs w:val="22"/>
                  <w:lang w:val="en-US" w:eastAsia="zh-CN"/>
                  <w:rPrChange w:id="780" w:author="程莉" w:date="2026-07-20T14:41:31Z">
                    <w:rPr>
                      <w:rFonts w:hint="eastAsia" w:ascii="宋体" w:hAnsi="宋体" w:eastAsia="宋体" w:cs="Times New Roman"/>
                      <w:sz w:val="28"/>
                      <w:szCs w:val="28"/>
                      <w:lang w:val="en-US" w:eastAsia="zh-CN"/>
                    </w:rPr>
                  </w:rPrChange>
                </w:rPr>
                <w:t>8</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781"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0C7CE1DA">
            <w:pPr>
              <w:snapToGrid w:val="0"/>
              <w:spacing w:line="240" w:lineRule="auto"/>
              <w:ind w:left="0" w:leftChars="0" w:right="0" w:rightChars="0" w:firstLine="0" w:firstLineChars="0"/>
              <w:jc w:val="left"/>
              <w:rPr>
                <w:ins w:id="782" w:author="程莉" w:date="2026-07-20T14:37:16Z"/>
                <w:rFonts w:hint="eastAsia" w:ascii="宋体" w:hAnsi="宋体" w:eastAsia="宋体" w:cs="Times New Roman"/>
                <w:sz w:val="22"/>
                <w:szCs w:val="22"/>
                <w:rPrChange w:id="783" w:author="程莉" w:date="2026-07-20T14:41:31Z">
                  <w:rPr>
                    <w:ins w:id="784" w:author="程莉" w:date="2026-07-20T14:37:16Z"/>
                    <w:rFonts w:hint="eastAsia" w:ascii="宋体" w:hAnsi="宋体" w:eastAsia="宋体" w:cs="Times New Roman"/>
                    <w:sz w:val="28"/>
                    <w:szCs w:val="28"/>
                  </w:rPr>
                </w:rPrChange>
              </w:rPr>
            </w:pPr>
            <w:ins w:id="785" w:author="程莉" w:date="2026-07-20T14:37:16Z">
              <w:r>
                <w:rPr>
                  <w:rFonts w:hint="eastAsia" w:ascii="宋体" w:hAnsi="宋体" w:eastAsia="宋体" w:cs="Times New Roman"/>
                  <w:sz w:val="22"/>
                  <w:szCs w:val="22"/>
                  <w:lang w:val="en-US" w:eastAsia="zh-CN"/>
                  <w:rPrChange w:id="786" w:author="程莉" w:date="2026-07-20T14:41:31Z">
                    <w:rPr>
                      <w:rFonts w:hint="eastAsia" w:ascii="宋体" w:hAnsi="宋体" w:eastAsia="宋体" w:cs="Times New Roman"/>
                      <w:sz w:val="28"/>
                      <w:szCs w:val="28"/>
                      <w:lang w:val="en-US" w:eastAsia="zh-CN"/>
                    </w:rPr>
                  </w:rPrChange>
                </w:rPr>
                <w:t>防爆式分体空调（挂机）</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787"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69127C6C">
            <w:pPr>
              <w:snapToGrid w:val="0"/>
              <w:spacing w:line="240" w:lineRule="auto"/>
              <w:ind w:left="0" w:leftChars="0" w:right="0" w:rightChars="0" w:firstLine="0" w:firstLineChars="0"/>
              <w:jc w:val="center"/>
              <w:rPr>
                <w:ins w:id="788" w:author="程莉" w:date="2026-07-20T14:37:16Z"/>
                <w:rFonts w:hint="eastAsia" w:ascii="宋体" w:hAnsi="宋体" w:eastAsia="宋体" w:cs="Times New Roman"/>
                <w:sz w:val="22"/>
                <w:szCs w:val="22"/>
                <w:rPrChange w:id="789" w:author="程莉" w:date="2026-07-20T14:41:31Z">
                  <w:rPr>
                    <w:ins w:id="790" w:author="程莉" w:date="2026-07-20T14:37:16Z"/>
                    <w:rFonts w:hint="eastAsia" w:ascii="宋体" w:hAnsi="宋体" w:eastAsia="宋体" w:cs="Times New Roman"/>
                    <w:sz w:val="28"/>
                    <w:szCs w:val="28"/>
                  </w:rPr>
                </w:rPrChange>
              </w:rPr>
            </w:pPr>
            <w:ins w:id="791" w:author="程莉" w:date="2026-07-20T14:37:16Z">
              <w:r>
                <w:rPr>
                  <w:rFonts w:hint="eastAsia" w:ascii="宋体" w:hAnsi="宋体" w:eastAsia="宋体" w:cs="Times New Roman"/>
                  <w:sz w:val="22"/>
                  <w:szCs w:val="22"/>
                  <w:lang w:val="en-US" w:eastAsia="zh-CN"/>
                  <w:rPrChange w:id="792"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793"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528E4605">
            <w:pPr>
              <w:snapToGrid w:val="0"/>
              <w:spacing w:line="240" w:lineRule="auto"/>
              <w:ind w:left="0" w:leftChars="0" w:right="0" w:rightChars="0" w:firstLine="0" w:firstLineChars="0"/>
              <w:jc w:val="center"/>
              <w:rPr>
                <w:ins w:id="794" w:author="程莉" w:date="2026-07-20T14:37:16Z"/>
                <w:rFonts w:hint="eastAsia" w:ascii="宋体" w:hAnsi="宋体" w:eastAsia="宋体" w:cs="Times New Roman"/>
                <w:sz w:val="22"/>
                <w:szCs w:val="22"/>
                <w:rPrChange w:id="795" w:author="程莉" w:date="2026-07-20T14:41:31Z">
                  <w:rPr>
                    <w:ins w:id="796" w:author="程莉" w:date="2026-07-20T14:37:16Z"/>
                    <w:rFonts w:hint="eastAsia" w:ascii="宋体" w:hAnsi="宋体" w:eastAsia="宋体" w:cs="Times New Roman"/>
                    <w:sz w:val="28"/>
                    <w:szCs w:val="28"/>
                  </w:rPr>
                </w:rPrChange>
              </w:rPr>
            </w:pPr>
            <w:ins w:id="797" w:author="程莉" w:date="2026-07-20T14:37:16Z">
              <w:r>
                <w:rPr>
                  <w:rFonts w:hint="eastAsia" w:ascii="宋体" w:hAnsi="宋体" w:eastAsia="宋体" w:cs="Times New Roman"/>
                  <w:sz w:val="22"/>
                  <w:szCs w:val="22"/>
                  <w:lang w:val="en-US" w:eastAsia="zh-CN"/>
                  <w:rPrChange w:id="798"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799"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1ECB2B30">
            <w:pPr>
              <w:snapToGrid w:val="0"/>
              <w:spacing w:line="240" w:lineRule="auto"/>
              <w:ind w:left="0" w:leftChars="0" w:right="0" w:rightChars="0" w:firstLine="0" w:firstLineChars="0"/>
              <w:jc w:val="left"/>
              <w:rPr>
                <w:ins w:id="800" w:author="程莉" w:date="2026-07-20T14:37:16Z"/>
                <w:rFonts w:hint="eastAsia" w:ascii="宋体" w:hAnsi="宋体" w:eastAsia="宋体" w:cs="Times New Roman"/>
                <w:sz w:val="22"/>
                <w:szCs w:val="22"/>
                <w:rPrChange w:id="801" w:author="程莉" w:date="2026-07-20T14:41:31Z">
                  <w:rPr>
                    <w:ins w:id="802" w:author="程莉" w:date="2026-07-20T14:37:16Z"/>
                    <w:rFonts w:hint="eastAsia" w:ascii="宋体" w:hAnsi="宋体" w:eastAsia="宋体" w:cs="Times New Roman"/>
                    <w:sz w:val="28"/>
                    <w:szCs w:val="28"/>
                  </w:rPr>
                </w:rPrChange>
              </w:rPr>
            </w:pPr>
            <w:ins w:id="803" w:author="程莉" w:date="2026-07-20T14:37:16Z">
              <w:r>
                <w:rPr>
                  <w:rFonts w:hint="eastAsia" w:ascii="宋体" w:hAnsi="宋体" w:eastAsia="宋体" w:cs="Times New Roman"/>
                  <w:sz w:val="22"/>
                  <w:szCs w:val="22"/>
                  <w:lang w:val="en-US" w:eastAsia="zh-CN"/>
                  <w:rPrChange w:id="804" w:author="程莉" w:date="2026-07-20T14:41:31Z">
                    <w:rPr>
                      <w:rFonts w:hint="eastAsia" w:ascii="宋体" w:hAnsi="宋体" w:eastAsia="宋体" w:cs="Times New Roman"/>
                      <w:sz w:val="28"/>
                      <w:szCs w:val="28"/>
                      <w:lang w:val="en-US" w:eastAsia="zh-CN"/>
                    </w:rPr>
                  </w:rPrChange>
                </w:rPr>
                <w:t>文保中心</w:t>
              </w:r>
            </w:ins>
          </w:p>
        </w:tc>
      </w:tr>
      <w:tr w14:paraId="682F3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06" w:author="程莉" w:date="2026-07-20T14:42: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805" w:author="程莉" w:date="2026-07-20T14:37:16Z"/>
          <w:trPrChange w:id="806" w:author="程莉" w:date="2026-07-20T14:42:17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807" w:author="程莉" w:date="2026-07-20T14:42:17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0E9EA48F">
            <w:pPr>
              <w:snapToGrid w:val="0"/>
              <w:spacing w:line="240" w:lineRule="auto"/>
              <w:ind w:left="0" w:leftChars="0" w:right="0" w:rightChars="0" w:firstLine="0" w:firstLineChars="0"/>
              <w:jc w:val="center"/>
              <w:rPr>
                <w:ins w:id="808" w:author="程莉" w:date="2026-07-20T14:37:16Z"/>
                <w:rFonts w:hint="eastAsia" w:ascii="宋体" w:hAnsi="宋体" w:eastAsia="宋体" w:cs="Times New Roman"/>
                <w:sz w:val="22"/>
                <w:szCs w:val="22"/>
                <w:rPrChange w:id="809" w:author="程莉" w:date="2026-07-20T14:41:31Z">
                  <w:rPr>
                    <w:ins w:id="810" w:author="程莉" w:date="2026-07-20T14:37:16Z"/>
                    <w:rFonts w:hint="eastAsia" w:ascii="宋体" w:hAnsi="宋体" w:eastAsia="宋体" w:cs="Times New Roman"/>
                    <w:sz w:val="28"/>
                    <w:szCs w:val="28"/>
                  </w:rPr>
                </w:rPrChange>
              </w:rPr>
            </w:pPr>
            <w:ins w:id="811" w:author="程莉" w:date="2026-07-20T14:37:16Z">
              <w:r>
                <w:rPr>
                  <w:rFonts w:hint="eastAsia" w:ascii="宋体" w:hAnsi="宋体" w:eastAsia="宋体" w:cs="Times New Roman"/>
                  <w:sz w:val="22"/>
                  <w:szCs w:val="22"/>
                  <w:lang w:val="en-US" w:eastAsia="zh-CN"/>
                  <w:rPrChange w:id="812" w:author="程莉" w:date="2026-07-20T14:41:31Z">
                    <w:rPr>
                      <w:rFonts w:hint="eastAsia" w:ascii="宋体" w:hAnsi="宋体" w:eastAsia="宋体" w:cs="Times New Roman"/>
                      <w:sz w:val="28"/>
                      <w:szCs w:val="28"/>
                      <w:lang w:val="en-US" w:eastAsia="zh-CN"/>
                    </w:rPr>
                  </w:rPrChange>
                </w:rPr>
                <w:t>二</w:t>
              </w:r>
            </w:ins>
          </w:p>
        </w:tc>
        <w:tc>
          <w:tcPr>
            <w:tcW w:w="87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Change w:id="813" w:author="程莉" w:date="2026-07-20T14:42:17Z">
              <w:tcPr>
                <w:tcW w:w="12821" w:type="dxa"/>
                <w:gridSpan w:val="4"/>
                <w:tcBorders>
                  <w:top w:val="single" w:color="000000" w:sz="4" w:space="0"/>
                  <w:left w:val="single" w:color="000000" w:sz="4" w:space="0"/>
                  <w:bottom w:val="single" w:color="000000" w:sz="4" w:space="0"/>
                  <w:right w:val="single" w:color="000000" w:sz="4" w:space="0"/>
                </w:tcBorders>
                <w:vAlign w:val="center"/>
              </w:tcPr>
            </w:tcPrChange>
          </w:tcPr>
          <w:p w14:paraId="6F761E3D">
            <w:pPr>
              <w:snapToGrid w:val="0"/>
              <w:spacing w:line="240" w:lineRule="auto"/>
              <w:ind w:left="0" w:leftChars="0" w:right="0" w:rightChars="0" w:firstLine="0" w:firstLineChars="0"/>
              <w:jc w:val="left"/>
              <w:rPr>
                <w:ins w:id="815" w:author="程莉" w:date="2026-07-20T14:37:16Z"/>
                <w:rFonts w:hint="eastAsia" w:ascii="宋体" w:hAnsi="宋体" w:eastAsia="宋体" w:cs="Times New Roman"/>
                <w:sz w:val="22"/>
                <w:szCs w:val="22"/>
                <w:rPrChange w:id="816" w:author="程莉" w:date="2026-07-20T14:41:31Z">
                  <w:rPr>
                    <w:ins w:id="817" w:author="程莉" w:date="2026-07-20T14:37:16Z"/>
                    <w:rFonts w:hint="eastAsia" w:ascii="宋体" w:hAnsi="宋体" w:eastAsia="宋体" w:cs="Times New Roman"/>
                    <w:sz w:val="28"/>
                    <w:szCs w:val="28"/>
                  </w:rPr>
                </w:rPrChange>
              </w:rPr>
              <w:pPrChange w:id="814" w:author="程莉" w:date="2026-07-20T14:42:04Z">
                <w:pPr>
                  <w:snapToGrid w:val="0"/>
                  <w:spacing w:line="240" w:lineRule="auto"/>
                  <w:ind w:left="0" w:leftChars="0" w:right="0" w:rightChars="0" w:firstLine="0" w:firstLineChars="0"/>
                  <w:jc w:val="center"/>
                </w:pPr>
              </w:pPrChange>
            </w:pPr>
            <w:ins w:id="818" w:author="程莉" w:date="2026-07-20T14:37:16Z">
              <w:r>
                <w:rPr>
                  <w:rFonts w:hint="eastAsia" w:ascii="宋体" w:hAnsi="宋体" w:eastAsia="宋体" w:cs="Times New Roman"/>
                  <w:b/>
                  <w:bCs/>
                  <w:sz w:val="22"/>
                  <w:szCs w:val="22"/>
                  <w:lang w:val="en-US" w:eastAsia="zh-CN"/>
                  <w:rPrChange w:id="819" w:author="程莉" w:date="2026-07-20T14:41:31Z">
                    <w:rPr>
                      <w:rFonts w:hint="eastAsia" w:ascii="宋体" w:hAnsi="宋体" w:eastAsia="宋体" w:cs="Times New Roman"/>
                      <w:sz w:val="28"/>
                      <w:szCs w:val="28"/>
                      <w:lang w:val="en-US" w:eastAsia="zh-CN"/>
                    </w:rPr>
                  </w:rPrChange>
                </w:rPr>
                <w:t>机电设备</w:t>
              </w:r>
            </w:ins>
          </w:p>
        </w:tc>
      </w:tr>
      <w:tr w14:paraId="12936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21"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820" w:author="程莉" w:date="2026-07-20T14:37:16Z"/>
          <w:trPrChange w:id="821"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822"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6DDDE025">
            <w:pPr>
              <w:snapToGrid w:val="0"/>
              <w:spacing w:line="240" w:lineRule="auto"/>
              <w:ind w:left="0" w:leftChars="0" w:right="0" w:rightChars="0" w:firstLine="0" w:firstLineChars="0"/>
              <w:jc w:val="center"/>
              <w:rPr>
                <w:ins w:id="823" w:author="程莉" w:date="2026-07-20T14:37:16Z"/>
                <w:rFonts w:hint="eastAsia" w:ascii="宋体" w:hAnsi="宋体" w:eastAsia="宋体" w:cs="Times New Roman"/>
                <w:sz w:val="22"/>
                <w:szCs w:val="22"/>
                <w:rPrChange w:id="824" w:author="程莉" w:date="2026-07-20T14:41:31Z">
                  <w:rPr>
                    <w:ins w:id="825" w:author="程莉" w:date="2026-07-20T14:37:16Z"/>
                    <w:rFonts w:hint="eastAsia" w:ascii="宋体" w:hAnsi="宋体" w:eastAsia="宋体" w:cs="Times New Roman"/>
                    <w:sz w:val="28"/>
                    <w:szCs w:val="28"/>
                  </w:rPr>
                </w:rPrChange>
              </w:rPr>
            </w:pPr>
            <w:ins w:id="826" w:author="程莉" w:date="2026-07-20T14:37:16Z">
              <w:r>
                <w:rPr>
                  <w:rFonts w:hint="eastAsia" w:ascii="宋体" w:hAnsi="宋体" w:eastAsia="宋体" w:cs="Times New Roman"/>
                  <w:sz w:val="22"/>
                  <w:szCs w:val="22"/>
                  <w:lang w:val="en-US" w:eastAsia="zh-CN"/>
                  <w:rPrChange w:id="827" w:author="程莉" w:date="2026-07-20T14:41:31Z">
                    <w:rPr>
                      <w:rFonts w:hint="eastAsia" w:ascii="宋体" w:hAnsi="宋体" w:eastAsia="宋体" w:cs="Times New Roman"/>
                      <w:sz w:val="28"/>
                      <w:szCs w:val="28"/>
                      <w:lang w:val="en-US" w:eastAsia="zh-CN"/>
                    </w:rPr>
                  </w:rPrChange>
                </w:rPr>
                <w:t>1</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828"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30BA8C88">
            <w:pPr>
              <w:snapToGrid w:val="0"/>
              <w:spacing w:line="240" w:lineRule="auto"/>
              <w:ind w:left="0" w:leftChars="0" w:right="0" w:rightChars="0" w:firstLine="0" w:firstLineChars="0"/>
              <w:jc w:val="left"/>
              <w:rPr>
                <w:ins w:id="829" w:author="程莉" w:date="2026-07-20T14:37:16Z"/>
                <w:rFonts w:hint="eastAsia" w:ascii="宋体" w:hAnsi="宋体" w:eastAsia="宋体" w:cs="Times New Roman"/>
                <w:sz w:val="22"/>
                <w:szCs w:val="22"/>
                <w:rPrChange w:id="830" w:author="程莉" w:date="2026-07-20T14:41:31Z">
                  <w:rPr>
                    <w:ins w:id="831" w:author="程莉" w:date="2026-07-20T14:37:16Z"/>
                    <w:rFonts w:hint="eastAsia" w:ascii="宋体" w:hAnsi="宋体" w:eastAsia="宋体" w:cs="Times New Roman"/>
                    <w:sz w:val="28"/>
                    <w:szCs w:val="28"/>
                  </w:rPr>
                </w:rPrChange>
              </w:rPr>
            </w:pPr>
            <w:ins w:id="832" w:author="程莉" w:date="2026-07-20T14:37:16Z">
              <w:r>
                <w:rPr>
                  <w:rFonts w:hint="eastAsia" w:ascii="宋体" w:hAnsi="宋体" w:eastAsia="宋体" w:cs="Times New Roman"/>
                  <w:sz w:val="22"/>
                  <w:szCs w:val="22"/>
                  <w:lang w:val="en-US" w:eastAsia="zh-CN"/>
                  <w:rPrChange w:id="833" w:author="程莉" w:date="2026-07-20T14:41:31Z">
                    <w:rPr>
                      <w:rFonts w:hint="eastAsia" w:ascii="宋体" w:hAnsi="宋体" w:eastAsia="宋体" w:cs="Times New Roman"/>
                      <w:sz w:val="28"/>
                      <w:szCs w:val="28"/>
                      <w:lang w:val="en-US" w:eastAsia="zh-CN"/>
                    </w:rPr>
                  </w:rPrChange>
                </w:rPr>
                <w:t>暗装卧式风机盘管(加长型凝结水盘)</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834"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579C7F6F">
            <w:pPr>
              <w:snapToGrid w:val="0"/>
              <w:spacing w:line="240" w:lineRule="auto"/>
              <w:ind w:left="0" w:leftChars="0" w:right="0" w:rightChars="0" w:firstLine="0" w:firstLineChars="0"/>
              <w:jc w:val="center"/>
              <w:rPr>
                <w:ins w:id="835" w:author="程莉" w:date="2026-07-20T14:37:16Z"/>
                <w:rFonts w:hint="eastAsia" w:ascii="宋体" w:hAnsi="宋体" w:eastAsia="宋体" w:cs="Times New Roman"/>
                <w:sz w:val="22"/>
                <w:szCs w:val="22"/>
                <w:rPrChange w:id="836" w:author="程莉" w:date="2026-07-20T14:41:31Z">
                  <w:rPr>
                    <w:ins w:id="837" w:author="程莉" w:date="2026-07-20T14:37:16Z"/>
                    <w:rFonts w:hint="eastAsia" w:ascii="宋体" w:hAnsi="宋体" w:eastAsia="宋体" w:cs="Times New Roman"/>
                    <w:sz w:val="28"/>
                    <w:szCs w:val="28"/>
                  </w:rPr>
                </w:rPrChange>
              </w:rPr>
            </w:pPr>
            <w:ins w:id="838" w:author="程莉" w:date="2026-07-20T14:37:16Z">
              <w:r>
                <w:rPr>
                  <w:rFonts w:hint="eastAsia" w:ascii="宋体" w:hAnsi="宋体" w:eastAsia="宋体" w:cs="Times New Roman"/>
                  <w:sz w:val="22"/>
                  <w:szCs w:val="22"/>
                  <w:lang w:val="en-US" w:eastAsia="zh-CN"/>
                  <w:rPrChange w:id="839" w:author="程莉" w:date="2026-07-20T14:41:31Z">
                    <w:rPr>
                      <w:rFonts w:hint="eastAsia" w:ascii="宋体" w:hAnsi="宋体" w:eastAsia="宋体" w:cs="Times New Roman"/>
                      <w:sz w:val="28"/>
                      <w:szCs w:val="28"/>
                      <w:lang w:val="en-US" w:eastAsia="zh-CN"/>
                    </w:rPr>
                  </w:rPrChange>
                </w:rPr>
                <w:t>109</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840"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506A09F2">
            <w:pPr>
              <w:snapToGrid w:val="0"/>
              <w:spacing w:line="240" w:lineRule="auto"/>
              <w:ind w:left="0" w:leftChars="0" w:right="0" w:rightChars="0" w:firstLine="0" w:firstLineChars="0"/>
              <w:jc w:val="center"/>
              <w:rPr>
                <w:ins w:id="841" w:author="程莉" w:date="2026-07-20T14:37:16Z"/>
                <w:rFonts w:hint="eastAsia" w:ascii="宋体" w:hAnsi="宋体" w:eastAsia="宋体" w:cs="Times New Roman"/>
                <w:sz w:val="22"/>
                <w:szCs w:val="22"/>
                <w:rPrChange w:id="842" w:author="程莉" w:date="2026-07-20T14:41:31Z">
                  <w:rPr>
                    <w:ins w:id="843" w:author="程莉" w:date="2026-07-20T14:37:16Z"/>
                    <w:rFonts w:hint="eastAsia" w:ascii="宋体" w:hAnsi="宋体" w:eastAsia="宋体" w:cs="Times New Roman"/>
                    <w:sz w:val="28"/>
                    <w:szCs w:val="28"/>
                  </w:rPr>
                </w:rPrChange>
              </w:rPr>
            </w:pPr>
            <w:ins w:id="844" w:author="程莉" w:date="2026-07-20T14:37:16Z">
              <w:r>
                <w:rPr>
                  <w:rFonts w:hint="eastAsia" w:ascii="宋体" w:hAnsi="宋体" w:eastAsia="宋体" w:cs="Times New Roman"/>
                  <w:sz w:val="22"/>
                  <w:szCs w:val="22"/>
                  <w:lang w:val="en-US" w:eastAsia="zh-CN"/>
                  <w:rPrChange w:id="845"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846"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1CF02FC">
            <w:pPr>
              <w:snapToGrid w:val="0"/>
              <w:spacing w:line="240" w:lineRule="auto"/>
              <w:ind w:left="0" w:leftChars="0" w:right="0" w:rightChars="0" w:firstLine="0" w:firstLineChars="0"/>
              <w:jc w:val="left"/>
              <w:rPr>
                <w:ins w:id="847" w:author="程莉" w:date="2026-07-20T14:37:16Z"/>
                <w:rFonts w:hint="eastAsia" w:ascii="宋体" w:hAnsi="宋体" w:eastAsia="宋体" w:cs="Times New Roman"/>
                <w:sz w:val="22"/>
                <w:szCs w:val="22"/>
                <w:rPrChange w:id="848" w:author="程莉" w:date="2026-07-20T14:41:31Z">
                  <w:rPr>
                    <w:ins w:id="849" w:author="程莉" w:date="2026-07-20T14:37:16Z"/>
                    <w:rFonts w:hint="eastAsia" w:ascii="宋体" w:hAnsi="宋体" w:eastAsia="宋体" w:cs="Times New Roman"/>
                    <w:sz w:val="28"/>
                    <w:szCs w:val="28"/>
                  </w:rPr>
                </w:rPrChange>
              </w:rPr>
            </w:pPr>
            <w:ins w:id="850" w:author="程莉" w:date="2026-07-20T14:37:16Z">
              <w:r>
                <w:rPr>
                  <w:rFonts w:hint="eastAsia" w:ascii="宋体" w:hAnsi="宋体" w:eastAsia="宋体" w:cs="Times New Roman"/>
                  <w:sz w:val="22"/>
                  <w:szCs w:val="22"/>
                  <w:lang w:val="en-US" w:eastAsia="zh-CN"/>
                  <w:rPrChange w:id="851" w:author="程莉" w:date="2026-07-20T14:41:31Z">
                    <w:rPr>
                      <w:rFonts w:hint="eastAsia" w:ascii="宋体" w:hAnsi="宋体" w:eastAsia="宋体" w:cs="Times New Roman"/>
                      <w:sz w:val="28"/>
                      <w:szCs w:val="28"/>
                      <w:lang w:val="en-US" w:eastAsia="zh-CN"/>
                    </w:rPr>
                  </w:rPrChange>
                </w:rPr>
                <w:t>陈列馆、文保中心、遗迹馆</w:t>
              </w:r>
            </w:ins>
          </w:p>
        </w:tc>
      </w:tr>
      <w:tr w14:paraId="2C9AD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53"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852" w:author="程莉" w:date="2026-07-20T14:37:16Z"/>
          <w:trPrChange w:id="853"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854"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75831DAC">
            <w:pPr>
              <w:snapToGrid w:val="0"/>
              <w:spacing w:line="240" w:lineRule="auto"/>
              <w:ind w:left="0" w:leftChars="0" w:right="0" w:rightChars="0" w:firstLine="0" w:firstLineChars="0"/>
              <w:jc w:val="center"/>
              <w:rPr>
                <w:ins w:id="855" w:author="程莉" w:date="2026-07-20T14:37:16Z"/>
                <w:rFonts w:hint="eastAsia" w:ascii="宋体" w:hAnsi="宋体" w:eastAsia="宋体" w:cs="Times New Roman"/>
                <w:sz w:val="22"/>
                <w:szCs w:val="22"/>
                <w:rPrChange w:id="856" w:author="程莉" w:date="2026-07-20T14:41:31Z">
                  <w:rPr>
                    <w:ins w:id="857" w:author="程莉" w:date="2026-07-20T14:37:16Z"/>
                    <w:rFonts w:hint="eastAsia" w:ascii="宋体" w:hAnsi="宋体" w:eastAsia="宋体" w:cs="Times New Roman"/>
                    <w:sz w:val="28"/>
                    <w:szCs w:val="28"/>
                  </w:rPr>
                </w:rPrChange>
              </w:rPr>
            </w:pPr>
            <w:ins w:id="858" w:author="程莉" w:date="2026-07-20T14:37:16Z">
              <w:r>
                <w:rPr>
                  <w:rFonts w:hint="eastAsia" w:ascii="宋体" w:hAnsi="宋体" w:eastAsia="宋体" w:cs="Times New Roman"/>
                  <w:sz w:val="22"/>
                  <w:szCs w:val="22"/>
                  <w:lang w:val="en-US" w:eastAsia="zh-CN"/>
                  <w:rPrChange w:id="859" w:author="程莉" w:date="2026-07-20T14:41:31Z">
                    <w:rPr>
                      <w:rFonts w:hint="eastAsia" w:ascii="宋体" w:hAnsi="宋体" w:eastAsia="宋体" w:cs="Times New Roman"/>
                      <w:sz w:val="28"/>
                      <w:szCs w:val="28"/>
                      <w:lang w:val="en-US" w:eastAsia="zh-CN"/>
                    </w:rPr>
                  </w:rPrChange>
                </w:rPr>
                <w:t>2</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860"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7B3A8468">
            <w:pPr>
              <w:snapToGrid w:val="0"/>
              <w:spacing w:line="240" w:lineRule="auto"/>
              <w:ind w:left="0" w:leftChars="0" w:right="0" w:rightChars="0" w:firstLine="0" w:firstLineChars="0"/>
              <w:jc w:val="left"/>
              <w:rPr>
                <w:ins w:id="861" w:author="程莉" w:date="2026-07-20T14:37:16Z"/>
                <w:rFonts w:hint="eastAsia" w:ascii="宋体" w:hAnsi="宋体" w:eastAsia="宋体" w:cs="Times New Roman"/>
                <w:sz w:val="22"/>
                <w:szCs w:val="22"/>
                <w:rPrChange w:id="862" w:author="程莉" w:date="2026-07-20T14:41:31Z">
                  <w:rPr>
                    <w:ins w:id="863" w:author="程莉" w:date="2026-07-20T14:37:16Z"/>
                    <w:rFonts w:hint="eastAsia" w:ascii="宋体" w:hAnsi="宋体" w:eastAsia="宋体" w:cs="Times New Roman"/>
                    <w:sz w:val="28"/>
                    <w:szCs w:val="28"/>
                  </w:rPr>
                </w:rPrChange>
              </w:rPr>
            </w:pPr>
            <w:ins w:id="864" w:author="程莉" w:date="2026-07-20T14:37:16Z">
              <w:r>
                <w:rPr>
                  <w:rFonts w:hint="eastAsia" w:ascii="宋体" w:hAnsi="宋体" w:eastAsia="宋体" w:cs="Times New Roman"/>
                  <w:sz w:val="22"/>
                  <w:szCs w:val="22"/>
                  <w:lang w:val="en-US" w:eastAsia="zh-CN"/>
                  <w:rPrChange w:id="865" w:author="程莉" w:date="2026-07-20T14:41:31Z">
                    <w:rPr>
                      <w:rFonts w:hint="eastAsia" w:ascii="宋体" w:hAnsi="宋体" w:eastAsia="宋体" w:cs="Times New Roman"/>
                      <w:sz w:val="28"/>
                      <w:szCs w:val="28"/>
                      <w:lang w:val="en-US" w:eastAsia="zh-CN"/>
                    </w:rPr>
                  </w:rPrChange>
                </w:rPr>
                <w:t>暗装立式风机盘管(加长型凝结水盘)</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866"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1A9F3242">
            <w:pPr>
              <w:snapToGrid w:val="0"/>
              <w:spacing w:line="240" w:lineRule="auto"/>
              <w:ind w:left="0" w:leftChars="0" w:right="0" w:rightChars="0" w:firstLine="0" w:firstLineChars="0"/>
              <w:jc w:val="center"/>
              <w:rPr>
                <w:ins w:id="867" w:author="程莉" w:date="2026-07-20T14:37:16Z"/>
                <w:rFonts w:hint="eastAsia" w:ascii="宋体" w:hAnsi="宋体" w:eastAsia="宋体" w:cs="Times New Roman"/>
                <w:sz w:val="22"/>
                <w:szCs w:val="22"/>
                <w:rPrChange w:id="868" w:author="程莉" w:date="2026-07-20T14:41:31Z">
                  <w:rPr>
                    <w:ins w:id="869" w:author="程莉" w:date="2026-07-20T14:37:16Z"/>
                    <w:rFonts w:hint="eastAsia" w:ascii="宋体" w:hAnsi="宋体" w:eastAsia="宋体" w:cs="Times New Roman"/>
                    <w:sz w:val="28"/>
                    <w:szCs w:val="28"/>
                  </w:rPr>
                </w:rPrChange>
              </w:rPr>
            </w:pPr>
            <w:ins w:id="870" w:author="程莉" w:date="2026-07-20T14:37:16Z">
              <w:r>
                <w:rPr>
                  <w:rFonts w:hint="eastAsia" w:ascii="宋体" w:hAnsi="宋体" w:eastAsia="宋体" w:cs="Times New Roman"/>
                  <w:sz w:val="22"/>
                  <w:szCs w:val="22"/>
                  <w:lang w:val="en-US" w:eastAsia="zh-CN"/>
                  <w:rPrChange w:id="871" w:author="程莉" w:date="2026-07-20T14:41:31Z">
                    <w:rPr>
                      <w:rFonts w:hint="eastAsia" w:ascii="宋体" w:hAnsi="宋体" w:eastAsia="宋体" w:cs="Times New Roman"/>
                      <w:sz w:val="28"/>
                      <w:szCs w:val="28"/>
                      <w:lang w:val="en-US" w:eastAsia="zh-CN"/>
                    </w:rPr>
                  </w:rPrChange>
                </w:rPr>
                <w:t>50</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872"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18D21214">
            <w:pPr>
              <w:snapToGrid w:val="0"/>
              <w:spacing w:line="240" w:lineRule="auto"/>
              <w:ind w:left="0" w:leftChars="0" w:right="0" w:rightChars="0" w:firstLine="0" w:firstLineChars="0"/>
              <w:jc w:val="center"/>
              <w:rPr>
                <w:ins w:id="873" w:author="程莉" w:date="2026-07-20T14:37:16Z"/>
                <w:rFonts w:hint="eastAsia" w:ascii="宋体" w:hAnsi="宋体" w:eastAsia="宋体" w:cs="Times New Roman"/>
                <w:sz w:val="22"/>
                <w:szCs w:val="22"/>
                <w:rPrChange w:id="874" w:author="程莉" w:date="2026-07-20T14:41:31Z">
                  <w:rPr>
                    <w:ins w:id="875" w:author="程莉" w:date="2026-07-20T14:37:16Z"/>
                    <w:rFonts w:hint="eastAsia" w:ascii="宋体" w:hAnsi="宋体" w:eastAsia="宋体" w:cs="Times New Roman"/>
                    <w:sz w:val="28"/>
                    <w:szCs w:val="28"/>
                  </w:rPr>
                </w:rPrChange>
              </w:rPr>
            </w:pPr>
            <w:ins w:id="876" w:author="程莉" w:date="2026-07-20T14:37:16Z">
              <w:r>
                <w:rPr>
                  <w:rFonts w:hint="eastAsia" w:ascii="宋体" w:hAnsi="宋体" w:eastAsia="宋体" w:cs="Times New Roman"/>
                  <w:sz w:val="22"/>
                  <w:szCs w:val="22"/>
                  <w:lang w:val="en-US" w:eastAsia="zh-CN"/>
                  <w:rPrChange w:id="877"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878"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4D5D0F05">
            <w:pPr>
              <w:snapToGrid w:val="0"/>
              <w:spacing w:line="240" w:lineRule="auto"/>
              <w:ind w:left="0" w:leftChars="0" w:right="0" w:rightChars="0" w:firstLine="0" w:firstLineChars="0"/>
              <w:jc w:val="left"/>
              <w:rPr>
                <w:ins w:id="879" w:author="程莉" w:date="2026-07-20T14:37:16Z"/>
                <w:rFonts w:hint="eastAsia" w:ascii="宋体" w:hAnsi="宋体" w:eastAsia="宋体" w:cs="Times New Roman"/>
                <w:sz w:val="22"/>
                <w:szCs w:val="22"/>
                <w:rPrChange w:id="880" w:author="程莉" w:date="2026-07-20T14:41:31Z">
                  <w:rPr>
                    <w:ins w:id="881" w:author="程莉" w:date="2026-07-20T14:37:16Z"/>
                    <w:rFonts w:hint="eastAsia" w:ascii="宋体" w:hAnsi="宋体" w:eastAsia="宋体" w:cs="Times New Roman"/>
                    <w:sz w:val="28"/>
                    <w:szCs w:val="28"/>
                  </w:rPr>
                </w:rPrChange>
              </w:rPr>
            </w:pPr>
            <w:ins w:id="882" w:author="程莉" w:date="2026-07-20T14:37:16Z">
              <w:r>
                <w:rPr>
                  <w:rFonts w:hint="eastAsia" w:ascii="宋体" w:hAnsi="宋体" w:eastAsia="宋体" w:cs="Times New Roman"/>
                  <w:sz w:val="22"/>
                  <w:szCs w:val="22"/>
                  <w:lang w:val="en-US" w:eastAsia="zh-CN"/>
                  <w:rPrChange w:id="883" w:author="程莉" w:date="2026-07-20T14:41:31Z">
                    <w:rPr>
                      <w:rFonts w:hint="eastAsia" w:ascii="宋体" w:hAnsi="宋体" w:eastAsia="宋体" w:cs="Times New Roman"/>
                      <w:sz w:val="28"/>
                      <w:szCs w:val="28"/>
                      <w:lang w:val="en-US" w:eastAsia="zh-CN"/>
                    </w:rPr>
                  </w:rPrChange>
                </w:rPr>
                <w:t>遗迹馆</w:t>
              </w:r>
            </w:ins>
          </w:p>
        </w:tc>
      </w:tr>
      <w:tr w14:paraId="31D52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85"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884" w:author="程莉" w:date="2026-07-20T14:37:16Z"/>
          <w:trPrChange w:id="885"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886"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48B00226">
            <w:pPr>
              <w:snapToGrid w:val="0"/>
              <w:spacing w:line="240" w:lineRule="auto"/>
              <w:ind w:left="0" w:leftChars="0" w:right="0" w:rightChars="0" w:firstLine="0" w:firstLineChars="0"/>
              <w:jc w:val="center"/>
              <w:rPr>
                <w:ins w:id="887" w:author="程莉" w:date="2026-07-20T14:37:16Z"/>
                <w:rFonts w:hint="eastAsia" w:ascii="宋体" w:hAnsi="宋体" w:eastAsia="宋体" w:cs="Times New Roman"/>
                <w:sz w:val="22"/>
                <w:szCs w:val="22"/>
                <w:rPrChange w:id="888" w:author="程莉" w:date="2026-07-20T14:41:31Z">
                  <w:rPr>
                    <w:ins w:id="889" w:author="程莉" w:date="2026-07-20T14:37:16Z"/>
                    <w:rFonts w:hint="eastAsia" w:ascii="宋体" w:hAnsi="宋体" w:eastAsia="宋体" w:cs="Times New Roman"/>
                    <w:sz w:val="28"/>
                    <w:szCs w:val="28"/>
                  </w:rPr>
                </w:rPrChange>
              </w:rPr>
            </w:pPr>
            <w:ins w:id="890" w:author="程莉" w:date="2026-07-20T14:37:16Z">
              <w:r>
                <w:rPr>
                  <w:rFonts w:hint="eastAsia" w:ascii="宋体" w:hAnsi="宋体" w:eastAsia="宋体" w:cs="Times New Roman"/>
                  <w:sz w:val="22"/>
                  <w:szCs w:val="22"/>
                  <w:lang w:val="en-US" w:eastAsia="zh-CN"/>
                  <w:rPrChange w:id="891" w:author="程莉" w:date="2026-07-20T14:41:31Z">
                    <w:rPr>
                      <w:rFonts w:hint="eastAsia" w:ascii="宋体" w:hAnsi="宋体" w:eastAsia="宋体" w:cs="Times New Roman"/>
                      <w:sz w:val="28"/>
                      <w:szCs w:val="28"/>
                      <w:lang w:val="en-US" w:eastAsia="zh-CN"/>
                    </w:rPr>
                  </w:rPrChange>
                </w:rPr>
                <w:t>3</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892"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34FDB483">
            <w:pPr>
              <w:snapToGrid w:val="0"/>
              <w:spacing w:line="240" w:lineRule="auto"/>
              <w:ind w:left="0" w:leftChars="0" w:right="0" w:rightChars="0" w:firstLine="0" w:firstLineChars="0"/>
              <w:jc w:val="left"/>
              <w:rPr>
                <w:ins w:id="893" w:author="程莉" w:date="2026-07-20T14:37:16Z"/>
                <w:rFonts w:hint="eastAsia" w:ascii="宋体" w:hAnsi="宋体" w:eastAsia="宋体" w:cs="Times New Roman"/>
                <w:sz w:val="22"/>
                <w:szCs w:val="22"/>
                <w:rPrChange w:id="894" w:author="程莉" w:date="2026-07-20T14:41:31Z">
                  <w:rPr>
                    <w:ins w:id="895" w:author="程莉" w:date="2026-07-20T14:37:16Z"/>
                    <w:rFonts w:hint="eastAsia" w:ascii="宋体" w:hAnsi="宋体" w:eastAsia="宋体" w:cs="Times New Roman"/>
                    <w:sz w:val="28"/>
                    <w:szCs w:val="28"/>
                  </w:rPr>
                </w:rPrChange>
              </w:rPr>
            </w:pPr>
            <w:ins w:id="896" w:author="程莉" w:date="2026-07-20T14:37:16Z">
              <w:r>
                <w:rPr>
                  <w:rFonts w:hint="eastAsia" w:ascii="宋体" w:hAnsi="宋体" w:eastAsia="宋体" w:cs="Times New Roman"/>
                  <w:sz w:val="22"/>
                  <w:szCs w:val="22"/>
                  <w:lang w:val="en-US" w:eastAsia="zh-CN"/>
                  <w:rPrChange w:id="897" w:author="程莉" w:date="2026-07-20T14:41:31Z">
                    <w:rPr>
                      <w:rFonts w:hint="eastAsia" w:ascii="宋体" w:hAnsi="宋体" w:eastAsia="宋体" w:cs="Times New Roman"/>
                      <w:sz w:val="28"/>
                      <w:szCs w:val="28"/>
                      <w:lang w:val="en-US" w:eastAsia="zh-CN"/>
                    </w:rPr>
                  </w:rPrChange>
                </w:rPr>
                <w:t>(利旧)风机盘管</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898"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358A93BC">
            <w:pPr>
              <w:snapToGrid w:val="0"/>
              <w:spacing w:line="240" w:lineRule="auto"/>
              <w:ind w:left="0" w:leftChars="0" w:right="0" w:rightChars="0" w:firstLine="0" w:firstLineChars="0"/>
              <w:jc w:val="center"/>
              <w:rPr>
                <w:ins w:id="899" w:author="程莉" w:date="2026-07-20T14:37:16Z"/>
                <w:rFonts w:hint="eastAsia" w:ascii="宋体" w:hAnsi="宋体" w:eastAsia="宋体" w:cs="Times New Roman"/>
                <w:sz w:val="22"/>
                <w:szCs w:val="22"/>
                <w:rPrChange w:id="900" w:author="程莉" w:date="2026-07-20T14:41:31Z">
                  <w:rPr>
                    <w:ins w:id="901" w:author="程莉" w:date="2026-07-20T14:37:16Z"/>
                    <w:rFonts w:hint="eastAsia" w:ascii="宋体" w:hAnsi="宋体" w:eastAsia="宋体" w:cs="Times New Roman"/>
                    <w:sz w:val="28"/>
                    <w:szCs w:val="28"/>
                  </w:rPr>
                </w:rPrChange>
              </w:rPr>
            </w:pPr>
            <w:ins w:id="902" w:author="程莉" w:date="2026-07-20T14:37:16Z">
              <w:r>
                <w:rPr>
                  <w:rFonts w:hint="eastAsia" w:ascii="宋体" w:hAnsi="宋体" w:eastAsia="宋体" w:cs="Times New Roman"/>
                  <w:sz w:val="22"/>
                  <w:szCs w:val="22"/>
                  <w:lang w:val="en-US" w:eastAsia="zh-CN"/>
                  <w:rPrChange w:id="903" w:author="程莉" w:date="2026-07-20T14:41:31Z">
                    <w:rPr>
                      <w:rFonts w:hint="eastAsia" w:ascii="宋体" w:hAnsi="宋体" w:eastAsia="宋体" w:cs="Times New Roman"/>
                      <w:sz w:val="28"/>
                      <w:szCs w:val="28"/>
                      <w:lang w:val="en-US" w:eastAsia="zh-CN"/>
                    </w:rPr>
                  </w:rPrChange>
                </w:rPr>
                <w:t>42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904"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2510D0F3">
            <w:pPr>
              <w:snapToGrid w:val="0"/>
              <w:spacing w:line="240" w:lineRule="auto"/>
              <w:ind w:left="0" w:leftChars="0" w:right="0" w:rightChars="0" w:firstLine="0" w:firstLineChars="0"/>
              <w:jc w:val="center"/>
              <w:rPr>
                <w:ins w:id="905" w:author="程莉" w:date="2026-07-20T14:37:16Z"/>
                <w:rFonts w:hint="eastAsia" w:ascii="宋体" w:hAnsi="宋体" w:eastAsia="宋体" w:cs="Times New Roman"/>
                <w:sz w:val="22"/>
                <w:szCs w:val="22"/>
                <w:rPrChange w:id="906" w:author="程莉" w:date="2026-07-20T14:41:31Z">
                  <w:rPr>
                    <w:ins w:id="907" w:author="程莉" w:date="2026-07-20T14:37:16Z"/>
                    <w:rFonts w:hint="eastAsia" w:ascii="宋体" w:hAnsi="宋体" w:eastAsia="宋体" w:cs="Times New Roman"/>
                    <w:sz w:val="28"/>
                    <w:szCs w:val="28"/>
                  </w:rPr>
                </w:rPrChange>
              </w:rPr>
            </w:pPr>
            <w:ins w:id="908" w:author="程莉" w:date="2026-07-20T14:37:16Z">
              <w:r>
                <w:rPr>
                  <w:rFonts w:hint="eastAsia" w:ascii="宋体" w:hAnsi="宋体" w:eastAsia="宋体" w:cs="Times New Roman"/>
                  <w:sz w:val="22"/>
                  <w:szCs w:val="22"/>
                  <w:lang w:val="en-US" w:eastAsia="zh-CN"/>
                  <w:rPrChange w:id="909"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910"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4199E4C8">
            <w:pPr>
              <w:snapToGrid w:val="0"/>
              <w:spacing w:line="240" w:lineRule="auto"/>
              <w:ind w:left="0" w:leftChars="0" w:right="0" w:rightChars="0" w:firstLine="0" w:firstLineChars="0"/>
              <w:jc w:val="left"/>
              <w:rPr>
                <w:ins w:id="911" w:author="程莉" w:date="2026-07-20T14:37:16Z"/>
                <w:rFonts w:hint="eastAsia" w:ascii="宋体" w:hAnsi="宋体" w:eastAsia="宋体" w:cs="Times New Roman"/>
                <w:sz w:val="22"/>
                <w:szCs w:val="22"/>
                <w:rPrChange w:id="912" w:author="程莉" w:date="2026-07-20T14:41:31Z">
                  <w:rPr>
                    <w:ins w:id="913" w:author="程莉" w:date="2026-07-20T14:37:16Z"/>
                    <w:rFonts w:hint="eastAsia" w:ascii="宋体" w:hAnsi="宋体" w:eastAsia="宋体" w:cs="Times New Roman"/>
                    <w:sz w:val="28"/>
                    <w:szCs w:val="28"/>
                  </w:rPr>
                </w:rPrChange>
              </w:rPr>
            </w:pPr>
            <w:ins w:id="914" w:author="程莉" w:date="2026-07-20T14:37:16Z">
              <w:r>
                <w:rPr>
                  <w:rFonts w:hint="eastAsia" w:ascii="宋体" w:hAnsi="宋体" w:eastAsia="宋体" w:cs="Times New Roman"/>
                  <w:sz w:val="22"/>
                  <w:szCs w:val="22"/>
                  <w:lang w:val="en-US" w:eastAsia="zh-CN"/>
                  <w:rPrChange w:id="915" w:author="程莉" w:date="2026-07-20T14:41:31Z">
                    <w:rPr>
                      <w:rFonts w:hint="eastAsia" w:ascii="宋体" w:hAnsi="宋体" w:eastAsia="宋体" w:cs="Times New Roman"/>
                      <w:sz w:val="28"/>
                      <w:szCs w:val="28"/>
                      <w:lang w:val="en-US" w:eastAsia="zh-CN"/>
                    </w:rPr>
                  </w:rPrChange>
                </w:rPr>
                <w:t>文保中心、东门票房</w:t>
              </w:r>
            </w:ins>
          </w:p>
        </w:tc>
      </w:tr>
      <w:tr w14:paraId="0E4CE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917"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916" w:author="程莉" w:date="2026-07-20T14:37:16Z"/>
          <w:trPrChange w:id="917"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918"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30035F0F">
            <w:pPr>
              <w:snapToGrid w:val="0"/>
              <w:spacing w:line="240" w:lineRule="auto"/>
              <w:ind w:left="0" w:leftChars="0" w:right="0" w:rightChars="0" w:firstLine="0" w:firstLineChars="0"/>
              <w:jc w:val="center"/>
              <w:rPr>
                <w:ins w:id="919" w:author="程莉" w:date="2026-07-20T14:37:16Z"/>
                <w:rFonts w:hint="eastAsia" w:ascii="宋体" w:hAnsi="宋体" w:eastAsia="宋体" w:cs="Times New Roman"/>
                <w:sz w:val="22"/>
                <w:szCs w:val="22"/>
                <w:rPrChange w:id="920" w:author="程莉" w:date="2026-07-20T14:41:31Z">
                  <w:rPr>
                    <w:ins w:id="921" w:author="程莉" w:date="2026-07-20T14:37:16Z"/>
                    <w:rFonts w:hint="eastAsia" w:ascii="宋体" w:hAnsi="宋体" w:eastAsia="宋体" w:cs="Times New Roman"/>
                    <w:sz w:val="28"/>
                    <w:szCs w:val="28"/>
                  </w:rPr>
                </w:rPrChange>
              </w:rPr>
            </w:pPr>
            <w:ins w:id="922" w:author="程莉" w:date="2026-07-20T14:37:16Z">
              <w:r>
                <w:rPr>
                  <w:rFonts w:hint="eastAsia" w:ascii="宋体" w:hAnsi="宋体" w:eastAsia="宋体" w:cs="Times New Roman"/>
                  <w:sz w:val="22"/>
                  <w:szCs w:val="22"/>
                  <w:lang w:val="en-US" w:eastAsia="zh-CN"/>
                  <w:rPrChange w:id="923" w:author="程莉" w:date="2026-07-20T14:41:31Z">
                    <w:rPr>
                      <w:rFonts w:hint="eastAsia" w:ascii="宋体" w:hAnsi="宋体" w:eastAsia="宋体" w:cs="Times New Roman"/>
                      <w:sz w:val="28"/>
                      <w:szCs w:val="28"/>
                      <w:lang w:val="en-US" w:eastAsia="zh-CN"/>
                    </w:rPr>
                  </w:rPrChange>
                </w:rPr>
                <w:t>4</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924"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6DA701C1">
            <w:pPr>
              <w:snapToGrid w:val="0"/>
              <w:spacing w:line="240" w:lineRule="auto"/>
              <w:ind w:left="0" w:leftChars="0" w:right="0" w:rightChars="0" w:firstLine="0" w:firstLineChars="0"/>
              <w:jc w:val="left"/>
              <w:rPr>
                <w:ins w:id="925" w:author="程莉" w:date="2026-07-20T14:37:16Z"/>
                <w:rFonts w:hint="eastAsia" w:ascii="宋体" w:hAnsi="宋体" w:eastAsia="宋体" w:cs="Times New Roman"/>
                <w:sz w:val="22"/>
                <w:szCs w:val="22"/>
                <w:rPrChange w:id="926" w:author="程莉" w:date="2026-07-20T14:41:31Z">
                  <w:rPr>
                    <w:ins w:id="927" w:author="程莉" w:date="2026-07-20T14:37:16Z"/>
                    <w:rFonts w:hint="eastAsia" w:ascii="宋体" w:hAnsi="宋体" w:eastAsia="宋体" w:cs="Times New Roman"/>
                    <w:sz w:val="28"/>
                    <w:szCs w:val="28"/>
                  </w:rPr>
                </w:rPrChange>
              </w:rPr>
            </w:pPr>
            <w:ins w:id="928" w:author="程莉" w:date="2026-07-20T14:37:16Z">
              <w:r>
                <w:rPr>
                  <w:rFonts w:hint="eastAsia" w:ascii="宋体" w:hAnsi="宋体" w:eastAsia="宋体" w:cs="Times New Roman"/>
                  <w:sz w:val="22"/>
                  <w:szCs w:val="22"/>
                  <w:lang w:val="en-US" w:eastAsia="zh-CN"/>
                  <w:rPrChange w:id="929" w:author="程莉" w:date="2026-07-20T14:41:31Z">
                    <w:rPr>
                      <w:rFonts w:hint="eastAsia" w:ascii="宋体" w:hAnsi="宋体" w:eastAsia="宋体" w:cs="Times New Roman"/>
                      <w:sz w:val="28"/>
                      <w:szCs w:val="28"/>
                      <w:lang w:val="en-US" w:eastAsia="zh-CN"/>
                    </w:rPr>
                  </w:rPrChange>
                </w:rPr>
                <w:t>(利旧)多联机风管式室内机</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930"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5E6991DB">
            <w:pPr>
              <w:snapToGrid w:val="0"/>
              <w:spacing w:line="240" w:lineRule="auto"/>
              <w:ind w:left="0" w:leftChars="0" w:right="0" w:rightChars="0" w:firstLine="0" w:firstLineChars="0"/>
              <w:jc w:val="center"/>
              <w:rPr>
                <w:ins w:id="931" w:author="程莉" w:date="2026-07-20T14:37:16Z"/>
                <w:rFonts w:hint="eastAsia" w:ascii="宋体" w:hAnsi="宋体" w:eastAsia="宋体" w:cs="Times New Roman"/>
                <w:sz w:val="22"/>
                <w:szCs w:val="22"/>
                <w:rPrChange w:id="932" w:author="程莉" w:date="2026-07-20T14:41:31Z">
                  <w:rPr>
                    <w:ins w:id="933" w:author="程莉" w:date="2026-07-20T14:37:16Z"/>
                    <w:rFonts w:hint="eastAsia" w:ascii="宋体" w:hAnsi="宋体" w:eastAsia="宋体" w:cs="Times New Roman"/>
                    <w:sz w:val="28"/>
                    <w:szCs w:val="28"/>
                  </w:rPr>
                </w:rPrChange>
              </w:rPr>
            </w:pPr>
            <w:ins w:id="934" w:author="程莉" w:date="2026-07-20T14:37:16Z">
              <w:r>
                <w:rPr>
                  <w:rFonts w:hint="eastAsia" w:ascii="宋体" w:hAnsi="宋体" w:eastAsia="宋体" w:cs="Times New Roman"/>
                  <w:sz w:val="22"/>
                  <w:szCs w:val="22"/>
                  <w:lang w:val="en-US" w:eastAsia="zh-CN"/>
                  <w:rPrChange w:id="935" w:author="程莉" w:date="2026-07-20T14:41:31Z">
                    <w:rPr>
                      <w:rFonts w:hint="eastAsia" w:ascii="宋体" w:hAnsi="宋体" w:eastAsia="宋体" w:cs="Times New Roman"/>
                      <w:sz w:val="28"/>
                      <w:szCs w:val="28"/>
                      <w:lang w:val="en-US" w:eastAsia="zh-CN"/>
                    </w:rPr>
                  </w:rPrChange>
                </w:rPr>
                <w:t>23</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936"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02CDDF21">
            <w:pPr>
              <w:snapToGrid w:val="0"/>
              <w:spacing w:line="240" w:lineRule="auto"/>
              <w:ind w:left="0" w:leftChars="0" w:right="0" w:rightChars="0" w:firstLine="0" w:firstLineChars="0"/>
              <w:jc w:val="center"/>
              <w:rPr>
                <w:ins w:id="937" w:author="程莉" w:date="2026-07-20T14:37:16Z"/>
                <w:rFonts w:hint="eastAsia" w:ascii="宋体" w:hAnsi="宋体" w:eastAsia="宋体" w:cs="Times New Roman"/>
                <w:sz w:val="22"/>
                <w:szCs w:val="22"/>
                <w:rPrChange w:id="938" w:author="程莉" w:date="2026-07-20T14:41:31Z">
                  <w:rPr>
                    <w:ins w:id="939" w:author="程莉" w:date="2026-07-20T14:37:16Z"/>
                    <w:rFonts w:hint="eastAsia" w:ascii="宋体" w:hAnsi="宋体" w:eastAsia="宋体" w:cs="Times New Roman"/>
                    <w:sz w:val="28"/>
                    <w:szCs w:val="28"/>
                  </w:rPr>
                </w:rPrChange>
              </w:rPr>
            </w:pPr>
            <w:ins w:id="940" w:author="程莉" w:date="2026-07-20T14:37:16Z">
              <w:r>
                <w:rPr>
                  <w:rFonts w:hint="eastAsia" w:ascii="宋体" w:hAnsi="宋体" w:eastAsia="宋体" w:cs="Times New Roman"/>
                  <w:sz w:val="22"/>
                  <w:szCs w:val="22"/>
                  <w:lang w:val="en-US" w:eastAsia="zh-CN"/>
                  <w:rPrChange w:id="941"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942"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3A1F9466">
            <w:pPr>
              <w:snapToGrid w:val="0"/>
              <w:spacing w:line="240" w:lineRule="auto"/>
              <w:ind w:left="0" w:leftChars="0" w:right="0" w:rightChars="0" w:firstLine="0" w:firstLineChars="0"/>
              <w:jc w:val="left"/>
              <w:rPr>
                <w:ins w:id="943" w:author="程莉" w:date="2026-07-20T14:37:16Z"/>
                <w:rFonts w:hint="eastAsia" w:ascii="宋体" w:hAnsi="宋体" w:eastAsia="宋体" w:cs="Times New Roman"/>
                <w:sz w:val="22"/>
                <w:szCs w:val="22"/>
                <w:rPrChange w:id="944" w:author="程莉" w:date="2026-07-20T14:41:31Z">
                  <w:rPr>
                    <w:ins w:id="945" w:author="程莉" w:date="2026-07-20T14:37:16Z"/>
                    <w:rFonts w:hint="eastAsia" w:ascii="宋体" w:hAnsi="宋体" w:eastAsia="宋体" w:cs="Times New Roman"/>
                    <w:sz w:val="28"/>
                    <w:szCs w:val="28"/>
                  </w:rPr>
                </w:rPrChange>
              </w:rPr>
            </w:pPr>
            <w:ins w:id="946" w:author="程莉" w:date="2026-07-20T14:37:16Z">
              <w:r>
                <w:rPr>
                  <w:rFonts w:hint="eastAsia" w:ascii="宋体" w:hAnsi="宋体" w:eastAsia="宋体" w:cs="Times New Roman"/>
                  <w:sz w:val="22"/>
                  <w:szCs w:val="22"/>
                  <w:lang w:val="en-US" w:eastAsia="zh-CN"/>
                  <w:rPrChange w:id="947" w:author="程莉" w:date="2026-07-20T14:41:31Z">
                    <w:rPr>
                      <w:rFonts w:hint="eastAsia" w:ascii="宋体" w:hAnsi="宋体" w:eastAsia="宋体" w:cs="Times New Roman"/>
                      <w:sz w:val="28"/>
                      <w:szCs w:val="28"/>
                      <w:lang w:val="en-US" w:eastAsia="zh-CN"/>
                    </w:rPr>
                  </w:rPrChange>
                </w:rPr>
                <w:t>陈列馆、南门游客中心</w:t>
              </w:r>
            </w:ins>
          </w:p>
        </w:tc>
      </w:tr>
      <w:tr w14:paraId="1D785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949"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90" w:hRule="atLeast"/>
          <w:jc w:val="center"/>
          <w:ins w:id="948" w:author="程莉" w:date="2026-07-20T14:37:16Z"/>
          <w:trPrChange w:id="949"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950"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0482B0FE">
            <w:pPr>
              <w:snapToGrid w:val="0"/>
              <w:spacing w:line="240" w:lineRule="auto"/>
              <w:ind w:left="0" w:leftChars="0" w:right="0" w:rightChars="0" w:firstLine="0" w:firstLineChars="0"/>
              <w:jc w:val="center"/>
              <w:rPr>
                <w:ins w:id="951" w:author="程莉" w:date="2026-07-20T14:37:16Z"/>
                <w:rFonts w:hint="eastAsia" w:ascii="宋体" w:hAnsi="宋体" w:eastAsia="宋体" w:cs="Times New Roman"/>
                <w:sz w:val="22"/>
                <w:szCs w:val="22"/>
                <w:rPrChange w:id="952" w:author="程莉" w:date="2026-07-20T14:41:31Z">
                  <w:rPr>
                    <w:ins w:id="953" w:author="程莉" w:date="2026-07-20T14:37:16Z"/>
                    <w:rFonts w:hint="eastAsia" w:ascii="宋体" w:hAnsi="宋体" w:eastAsia="宋体" w:cs="Times New Roman"/>
                    <w:sz w:val="28"/>
                    <w:szCs w:val="28"/>
                  </w:rPr>
                </w:rPrChange>
              </w:rPr>
            </w:pPr>
            <w:ins w:id="954" w:author="程莉" w:date="2026-07-20T14:37:16Z">
              <w:r>
                <w:rPr>
                  <w:rFonts w:hint="eastAsia" w:ascii="宋体" w:hAnsi="宋体" w:eastAsia="宋体" w:cs="Times New Roman"/>
                  <w:sz w:val="22"/>
                  <w:szCs w:val="22"/>
                  <w:lang w:val="en-US" w:eastAsia="zh-CN"/>
                  <w:rPrChange w:id="955" w:author="程莉" w:date="2026-07-20T14:41:31Z">
                    <w:rPr>
                      <w:rFonts w:hint="eastAsia" w:ascii="宋体" w:hAnsi="宋体" w:eastAsia="宋体" w:cs="Times New Roman"/>
                      <w:sz w:val="28"/>
                      <w:szCs w:val="28"/>
                      <w:lang w:val="en-US" w:eastAsia="zh-CN"/>
                    </w:rPr>
                  </w:rPrChange>
                </w:rPr>
                <w:t>5</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956"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21554BA2">
            <w:pPr>
              <w:snapToGrid w:val="0"/>
              <w:spacing w:line="240" w:lineRule="auto"/>
              <w:ind w:left="0" w:leftChars="0" w:right="0" w:rightChars="0" w:firstLine="0" w:firstLineChars="0"/>
              <w:jc w:val="left"/>
              <w:rPr>
                <w:ins w:id="957" w:author="程莉" w:date="2026-07-20T14:37:16Z"/>
                <w:rFonts w:hint="eastAsia" w:ascii="宋体" w:hAnsi="宋体" w:eastAsia="宋体" w:cs="Times New Roman"/>
                <w:sz w:val="22"/>
                <w:szCs w:val="22"/>
                <w:rPrChange w:id="958" w:author="程莉" w:date="2026-07-20T14:41:31Z">
                  <w:rPr>
                    <w:ins w:id="959" w:author="程莉" w:date="2026-07-20T14:37:16Z"/>
                    <w:rFonts w:hint="eastAsia" w:ascii="宋体" w:hAnsi="宋体" w:eastAsia="宋体" w:cs="Times New Roman"/>
                    <w:sz w:val="28"/>
                    <w:szCs w:val="28"/>
                  </w:rPr>
                </w:rPrChange>
              </w:rPr>
            </w:pPr>
            <w:ins w:id="960" w:author="程莉" w:date="2026-07-20T14:37:16Z">
              <w:r>
                <w:rPr>
                  <w:rFonts w:hint="eastAsia" w:ascii="宋体" w:hAnsi="宋体" w:eastAsia="宋体" w:cs="Times New Roman"/>
                  <w:sz w:val="22"/>
                  <w:szCs w:val="22"/>
                  <w:lang w:val="en-US" w:eastAsia="zh-CN"/>
                  <w:rPrChange w:id="961" w:author="程莉" w:date="2026-07-20T14:41:31Z">
                    <w:rPr>
                      <w:rFonts w:hint="eastAsia" w:ascii="宋体" w:hAnsi="宋体" w:eastAsia="宋体" w:cs="Times New Roman"/>
                      <w:sz w:val="28"/>
                      <w:szCs w:val="28"/>
                      <w:lang w:val="en-US" w:eastAsia="zh-CN"/>
                    </w:rPr>
                  </w:rPrChange>
                </w:rPr>
                <w:t>(利旧)多联式空调室外机</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962"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64D904AC">
            <w:pPr>
              <w:snapToGrid w:val="0"/>
              <w:spacing w:line="240" w:lineRule="auto"/>
              <w:ind w:left="0" w:leftChars="0" w:right="0" w:rightChars="0" w:firstLine="0" w:firstLineChars="0"/>
              <w:jc w:val="center"/>
              <w:rPr>
                <w:ins w:id="963" w:author="程莉" w:date="2026-07-20T14:37:16Z"/>
                <w:rFonts w:hint="eastAsia" w:ascii="宋体" w:hAnsi="宋体" w:eastAsia="宋体" w:cs="Times New Roman"/>
                <w:sz w:val="22"/>
                <w:szCs w:val="22"/>
                <w:rPrChange w:id="964" w:author="程莉" w:date="2026-07-20T14:41:31Z">
                  <w:rPr>
                    <w:ins w:id="965" w:author="程莉" w:date="2026-07-20T14:37:16Z"/>
                    <w:rFonts w:hint="eastAsia" w:ascii="宋体" w:hAnsi="宋体" w:eastAsia="宋体" w:cs="Times New Roman"/>
                    <w:sz w:val="28"/>
                    <w:szCs w:val="28"/>
                  </w:rPr>
                </w:rPrChange>
              </w:rPr>
            </w:pPr>
            <w:ins w:id="966" w:author="程莉" w:date="2026-07-20T14:37:16Z">
              <w:r>
                <w:rPr>
                  <w:rFonts w:hint="eastAsia" w:ascii="宋体" w:hAnsi="宋体" w:eastAsia="宋体" w:cs="Times New Roman"/>
                  <w:sz w:val="22"/>
                  <w:szCs w:val="22"/>
                  <w:lang w:val="en-US" w:eastAsia="zh-CN"/>
                  <w:rPrChange w:id="967" w:author="程莉" w:date="2026-07-20T14:41:31Z">
                    <w:rPr>
                      <w:rFonts w:hint="eastAsia" w:ascii="宋体" w:hAnsi="宋体" w:eastAsia="宋体" w:cs="Times New Roman"/>
                      <w:sz w:val="28"/>
                      <w:szCs w:val="28"/>
                      <w:lang w:val="en-US" w:eastAsia="zh-CN"/>
                    </w:rPr>
                  </w:rPrChange>
                </w:rPr>
                <w:t>8</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968"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7F638DB4">
            <w:pPr>
              <w:snapToGrid w:val="0"/>
              <w:spacing w:line="240" w:lineRule="auto"/>
              <w:ind w:left="0" w:leftChars="0" w:right="0" w:rightChars="0" w:firstLine="0" w:firstLineChars="0"/>
              <w:jc w:val="center"/>
              <w:rPr>
                <w:ins w:id="969" w:author="程莉" w:date="2026-07-20T14:37:16Z"/>
                <w:rFonts w:hint="eastAsia" w:ascii="宋体" w:hAnsi="宋体" w:eastAsia="宋体" w:cs="Times New Roman"/>
                <w:sz w:val="22"/>
                <w:szCs w:val="22"/>
                <w:rPrChange w:id="970" w:author="程莉" w:date="2026-07-20T14:41:31Z">
                  <w:rPr>
                    <w:ins w:id="971" w:author="程莉" w:date="2026-07-20T14:37:16Z"/>
                    <w:rFonts w:hint="eastAsia" w:ascii="宋体" w:hAnsi="宋体" w:eastAsia="宋体" w:cs="Times New Roman"/>
                    <w:sz w:val="28"/>
                    <w:szCs w:val="28"/>
                  </w:rPr>
                </w:rPrChange>
              </w:rPr>
            </w:pPr>
            <w:ins w:id="972" w:author="程莉" w:date="2026-07-20T14:37:16Z">
              <w:r>
                <w:rPr>
                  <w:rFonts w:hint="eastAsia" w:ascii="宋体" w:hAnsi="宋体" w:eastAsia="宋体" w:cs="Times New Roman"/>
                  <w:sz w:val="22"/>
                  <w:szCs w:val="22"/>
                  <w:lang w:val="en-US" w:eastAsia="zh-CN"/>
                  <w:rPrChange w:id="973"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974"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409AE73B">
            <w:pPr>
              <w:snapToGrid w:val="0"/>
              <w:spacing w:line="240" w:lineRule="auto"/>
              <w:ind w:left="0" w:leftChars="0" w:right="0" w:rightChars="0" w:firstLine="0" w:firstLineChars="0"/>
              <w:jc w:val="left"/>
              <w:rPr>
                <w:ins w:id="975" w:author="程莉" w:date="2026-07-20T14:37:16Z"/>
                <w:rFonts w:hint="eastAsia" w:ascii="宋体" w:hAnsi="宋体" w:eastAsia="宋体" w:cs="Times New Roman"/>
                <w:sz w:val="22"/>
                <w:szCs w:val="22"/>
                <w:rPrChange w:id="976" w:author="程莉" w:date="2026-07-20T14:41:31Z">
                  <w:rPr>
                    <w:ins w:id="977" w:author="程莉" w:date="2026-07-20T14:37:16Z"/>
                    <w:rFonts w:hint="eastAsia" w:ascii="宋体" w:hAnsi="宋体" w:eastAsia="宋体" w:cs="Times New Roman"/>
                    <w:sz w:val="28"/>
                    <w:szCs w:val="28"/>
                  </w:rPr>
                </w:rPrChange>
              </w:rPr>
            </w:pPr>
            <w:ins w:id="978" w:author="程莉" w:date="2026-07-20T14:37:16Z">
              <w:r>
                <w:rPr>
                  <w:rFonts w:hint="eastAsia" w:ascii="宋体" w:hAnsi="宋体" w:eastAsia="宋体" w:cs="Times New Roman"/>
                  <w:sz w:val="22"/>
                  <w:szCs w:val="22"/>
                  <w:lang w:val="en-US" w:eastAsia="zh-CN"/>
                  <w:rPrChange w:id="979" w:author="程莉" w:date="2026-07-20T14:41:31Z">
                    <w:rPr>
                      <w:rFonts w:hint="eastAsia" w:ascii="宋体" w:hAnsi="宋体" w:eastAsia="宋体" w:cs="Times New Roman"/>
                      <w:sz w:val="28"/>
                      <w:szCs w:val="28"/>
                      <w:lang w:val="en-US" w:eastAsia="zh-CN"/>
                    </w:rPr>
                  </w:rPrChange>
                </w:rPr>
                <w:t>陈列馆、文保中心、东门票房、南门游客中心</w:t>
              </w:r>
            </w:ins>
          </w:p>
        </w:tc>
      </w:tr>
      <w:tr w14:paraId="2BF99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981"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jc w:val="center"/>
          <w:ins w:id="980" w:author="程莉" w:date="2026-07-20T14:37:16Z"/>
          <w:trPrChange w:id="981"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982"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5441CD27">
            <w:pPr>
              <w:snapToGrid w:val="0"/>
              <w:spacing w:line="240" w:lineRule="auto"/>
              <w:ind w:left="0" w:leftChars="0" w:right="0" w:rightChars="0" w:firstLine="0" w:firstLineChars="0"/>
              <w:jc w:val="center"/>
              <w:rPr>
                <w:ins w:id="983" w:author="程莉" w:date="2026-07-20T14:37:16Z"/>
                <w:rFonts w:hint="eastAsia" w:ascii="宋体" w:hAnsi="宋体" w:eastAsia="宋体" w:cs="Times New Roman"/>
                <w:sz w:val="22"/>
                <w:szCs w:val="22"/>
                <w:rPrChange w:id="984" w:author="程莉" w:date="2026-07-20T14:41:31Z">
                  <w:rPr>
                    <w:ins w:id="985" w:author="程莉" w:date="2026-07-20T14:37:16Z"/>
                    <w:rFonts w:hint="eastAsia" w:ascii="宋体" w:hAnsi="宋体" w:eastAsia="宋体" w:cs="Times New Roman"/>
                    <w:sz w:val="28"/>
                    <w:szCs w:val="28"/>
                  </w:rPr>
                </w:rPrChange>
              </w:rPr>
            </w:pPr>
            <w:ins w:id="986" w:author="程莉" w:date="2026-07-20T14:37:16Z">
              <w:r>
                <w:rPr>
                  <w:rFonts w:hint="eastAsia" w:ascii="宋体" w:hAnsi="宋体" w:eastAsia="宋体" w:cs="Times New Roman"/>
                  <w:sz w:val="22"/>
                  <w:szCs w:val="22"/>
                  <w:lang w:val="en-US" w:eastAsia="zh-CN"/>
                  <w:rPrChange w:id="987" w:author="程莉" w:date="2026-07-20T14:41:31Z">
                    <w:rPr>
                      <w:rFonts w:hint="eastAsia" w:ascii="宋体" w:hAnsi="宋体" w:eastAsia="宋体" w:cs="Times New Roman"/>
                      <w:sz w:val="28"/>
                      <w:szCs w:val="28"/>
                      <w:lang w:val="en-US" w:eastAsia="zh-CN"/>
                    </w:rPr>
                  </w:rPrChange>
                </w:rPr>
                <w:t>6</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988"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6CF3506E">
            <w:pPr>
              <w:snapToGrid w:val="0"/>
              <w:spacing w:line="240" w:lineRule="auto"/>
              <w:ind w:left="0" w:leftChars="0" w:right="0" w:rightChars="0" w:firstLine="0" w:firstLineChars="0"/>
              <w:jc w:val="left"/>
              <w:rPr>
                <w:ins w:id="989" w:author="程莉" w:date="2026-07-20T14:37:16Z"/>
                <w:rFonts w:hint="eastAsia" w:ascii="宋体" w:hAnsi="宋体" w:eastAsia="宋体" w:cs="Times New Roman"/>
                <w:sz w:val="22"/>
                <w:szCs w:val="22"/>
                <w:rPrChange w:id="990" w:author="程莉" w:date="2026-07-20T14:41:31Z">
                  <w:rPr>
                    <w:ins w:id="991" w:author="程莉" w:date="2026-07-20T14:37:16Z"/>
                    <w:rFonts w:hint="eastAsia" w:ascii="宋体" w:hAnsi="宋体" w:eastAsia="宋体" w:cs="Times New Roman"/>
                    <w:sz w:val="28"/>
                    <w:szCs w:val="28"/>
                  </w:rPr>
                </w:rPrChange>
              </w:rPr>
            </w:pPr>
            <w:ins w:id="992" w:author="程莉" w:date="2026-07-20T14:37:16Z">
              <w:r>
                <w:rPr>
                  <w:rFonts w:hint="eastAsia" w:ascii="宋体" w:hAnsi="宋体" w:eastAsia="宋体" w:cs="Times New Roman"/>
                  <w:sz w:val="22"/>
                  <w:szCs w:val="22"/>
                  <w:lang w:val="en-US" w:eastAsia="zh-CN"/>
                  <w:rPrChange w:id="993" w:author="程莉" w:date="2026-07-20T14:41:31Z">
                    <w:rPr>
                      <w:rFonts w:hint="eastAsia" w:ascii="宋体" w:hAnsi="宋体" w:eastAsia="宋体" w:cs="Times New Roman"/>
                      <w:sz w:val="28"/>
                      <w:szCs w:val="28"/>
                      <w:lang w:val="en-US" w:eastAsia="zh-CN"/>
                    </w:rPr>
                  </w:rPrChange>
                </w:rPr>
                <w:t>(利旧)多联式新风机组</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994"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2EF4CF4C">
            <w:pPr>
              <w:snapToGrid w:val="0"/>
              <w:spacing w:line="240" w:lineRule="auto"/>
              <w:ind w:left="0" w:leftChars="0" w:right="0" w:rightChars="0" w:firstLine="0" w:firstLineChars="0"/>
              <w:jc w:val="center"/>
              <w:rPr>
                <w:ins w:id="995" w:author="程莉" w:date="2026-07-20T14:37:16Z"/>
                <w:rFonts w:hint="eastAsia" w:ascii="宋体" w:hAnsi="宋体" w:eastAsia="宋体" w:cs="Times New Roman"/>
                <w:sz w:val="22"/>
                <w:szCs w:val="22"/>
                <w:rPrChange w:id="996" w:author="程莉" w:date="2026-07-20T14:41:31Z">
                  <w:rPr>
                    <w:ins w:id="997" w:author="程莉" w:date="2026-07-20T14:37:16Z"/>
                    <w:rFonts w:hint="eastAsia" w:ascii="宋体" w:hAnsi="宋体" w:eastAsia="宋体" w:cs="Times New Roman"/>
                    <w:sz w:val="28"/>
                    <w:szCs w:val="28"/>
                  </w:rPr>
                </w:rPrChange>
              </w:rPr>
            </w:pPr>
            <w:ins w:id="998" w:author="程莉" w:date="2026-07-20T14:37:16Z">
              <w:r>
                <w:rPr>
                  <w:rFonts w:hint="eastAsia" w:ascii="宋体" w:hAnsi="宋体" w:eastAsia="宋体" w:cs="Times New Roman"/>
                  <w:sz w:val="22"/>
                  <w:szCs w:val="22"/>
                  <w:lang w:val="en-US" w:eastAsia="zh-CN"/>
                  <w:rPrChange w:id="999" w:author="程莉" w:date="2026-07-20T14:41:31Z">
                    <w:rPr>
                      <w:rFonts w:hint="eastAsia" w:ascii="宋体" w:hAnsi="宋体" w:eastAsia="宋体" w:cs="Times New Roman"/>
                      <w:sz w:val="28"/>
                      <w:szCs w:val="28"/>
                      <w:lang w:val="en-US" w:eastAsia="zh-CN"/>
                    </w:rPr>
                  </w:rPrChange>
                </w:rPr>
                <w:t>4</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000"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63A7FDC6">
            <w:pPr>
              <w:snapToGrid w:val="0"/>
              <w:spacing w:line="240" w:lineRule="auto"/>
              <w:ind w:left="0" w:leftChars="0" w:right="0" w:rightChars="0" w:firstLine="0" w:firstLineChars="0"/>
              <w:jc w:val="center"/>
              <w:rPr>
                <w:ins w:id="1001" w:author="程莉" w:date="2026-07-20T14:37:16Z"/>
                <w:rFonts w:hint="eastAsia" w:ascii="宋体" w:hAnsi="宋体" w:eastAsia="宋体" w:cs="Times New Roman"/>
                <w:sz w:val="22"/>
                <w:szCs w:val="22"/>
                <w:rPrChange w:id="1002" w:author="程莉" w:date="2026-07-20T14:41:31Z">
                  <w:rPr>
                    <w:ins w:id="1003" w:author="程莉" w:date="2026-07-20T14:37:16Z"/>
                    <w:rFonts w:hint="eastAsia" w:ascii="宋体" w:hAnsi="宋体" w:eastAsia="宋体" w:cs="Times New Roman"/>
                    <w:sz w:val="28"/>
                    <w:szCs w:val="28"/>
                  </w:rPr>
                </w:rPrChange>
              </w:rPr>
            </w:pPr>
            <w:ins w:id="1004" w:author="程莉" w:date="2026-07-20T14:37:16Z">
              <w:r>
                <w:rPr>
                  <w:rFonts w:hint="eastAsia" w:ascii="宋体" w:hAnsi="宋体" w:eastAsia="宋体" w:cs="Times New Roman"/>
                  <w:sz w:val="22"/>
                  <w:szCs w:val="22"/>
                  <w:lang w:val="en-US" w:eastAsia="zh-CN"/>
                  <w:rPrChange w:id="1005"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006"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19B93C36">
            <w:pPr>
              <w:snapToGrid w:val="0"/>
              <w:spacing w:line="240" w:lineRule="auto"/>
              <w:ind w:left="0" w:leftChars="0" w:right="0" w:rightChars="0" w:firstLine="0" w:firstLineChars="0"/>
              <w:jc w:val="left"/>
              <w:rPr>
                <w:ins w:id="1007" w:author="程莉" w:date="2026-07-20T14:37:16Z"/>
                <w:rFonts w:hint="eastAsia" w:ascii="宋体" w:hAnsi="宋体" w:eastAsia="宋体" w:cs="Times New Roman"/>
                <w:sz w:val="22"/>
                <w:szCs w:val="22"/>
                <w:rPrChange w:id="1008" w:author="程莉" w:date="2026-07-20T14:41:31Z">
                  <w:rPr>
                    <w:ins w:id="1009" w:author="程莉" w:date="2026-07-20T14:37:16Z"/>
                    <w:rFonts w:hint="eastAsia" w:ascii="宋体" w:hAnsi="宋体" w:eastAsia="宋体" w:cs="Times New Roman"/>
                    <w:sz w:val="28"/>
                    <w:szCs w:val="28"/>
                  </w:rPr>
                </w:rPrChange>
              </w:rPr>
            </w:pPr>
            <w:ins w:id="1010" w:author="程莉" w:date="2026-07-20T14:37:16Z">
              <w:r>
                <w:rPr>
                  <w:rFonts w:hint="eastAsia" w:ascii="宋体" w:hAnsi="宋体" w:eastAsia="宋体" w:cs="Times New Roman"/>
                  <w:sz w:val="22"/>
                  <w:szCs w:val="22"/>
                  <w:lang w:val="en-US" w:eastAsia="zh-CN"/>
                  <w:rPrChange w:id="1011" w:author="程莉" w:date="2026-07-20T14:41:31Z">
                    <w:rPr>
                      <w:rFonts w:hint="eastAsia" w:ascii="宋体" w:hAnsi="宋体" w:eastAsia="宋体" w:cs="Times New Roman"/>
                      <w:sz w:val="28"/>
                      <w:szCs w:val="28"/>
                      <w:lang w:val="en-US" w:eastAsia="zh-CN"/>
                    </w:rPr>
                  </w:rPrChange>
                </w:rPr>
                <w:t>文保中心</w:t>
              </w:r>
            </w:ins>
          </w:p>
        </w:tc>
      </w:tr>
      <w:tr w14:paraId="34C59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013"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012" w:author="程莉" w:date="2026-07-20T14:37:16Z"/>
          <w:trPrChange w:id="1013"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014"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318DD5FC">
            <w:pPr>
              <w:snapToGrid w:val="0"/>
              <w:spacing w:line="240" w:lineRule="auto"/>
              <w:ind w:left="0" w:leftChars="0" w:right="0" w:rightChars="0" w:firstLine="0" w:firstLineChars="0"/>
              <w:jc w:val="center"/>
              <w:rPr>
                <w:ins w:id="1015" w:author="程莉" w:date="2026-07-20T14:37:16Z"/>
                <w:rFonts w:hint="eastAsia" w:ascii="宋体" w:hAnsi="宋体" w:eastAsia="宋体" w:cs="Times New Roman"/>
                <w:sz w:val="22"/>
                <w:szCs w:val="22"/>
                <w:rPrChange w:id="1016" w:author="程莉" w:date="2026-07-20T14:41:31Z">
                  <w:rPr>
                    <w:ins w:id="1017" w:author="程莉" w:date="2026-07-20T14:37:16Z"/>
                    <w:rFonts w:hint="eastAsia" w:ascii="宋体" w:hAnsi="宋体" w:eastAsia="宋体" w:cs="Times New Roman"/>
                    <w:sz w:val="28"/>
                    <w:szCs w:val="28"/>
                  </w:rPr>
                </w:rPrChange>
              </w:rPr>
            </w:pPr>
            <w:ins w:id="1018" w:author="程莉" w:date="2026-07-20T14:37:16Z">
              <w:r>
                <w:rPr>
                  <w:rFonts w:hint="eastAsia" w:ascii="宋体" w:hAnsi="宋体" w:eastAsia="宋体" w:cs="Times New Roman"/>
                  <w:sz w:val="22"/>
                  <w:szCs w:val="22"/>
                  <w:lang w:val="en-US" w:eastAsia="zh-CN"/>
                  <w:rPrChange w:id="1019" w:author="程莉" w:date="2026-07-20T14:41:31Z">
                    <w:rPr>
                      <w:rFonts w:hint="eastAsia" w:ascii="宋体" w:hAnsi="宋体" w:eastAsia="宋体" w:cs="Times New Roman"/>
                      <w:sz w:val="28"/>
                      <w:szCs w:val="28"/>
                      <w:lang w:val="en-US" w:eastAsia="zh-CN"/>
                    </w:rPr>
                  </w:rPrChange>
                </w:rPr>
                <w:t>7</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020"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36A50DA3">
            <w:pPr>
              <w:snapToGrid w:val="0"/>
              <w:spacing w:line="240" w:lineRule="auto"/>
              <w:ind w:left="0" w:leftChars="0" w:right="0" w:rightChars="0" w:firstLine="0" w:firstLineChars="0"/>
              <w:jc w:val="left"/>
              <w:rPr>
                <w:ins w:id="1021" w:author="程莉" w:date="2026-07-20T14:37:16Z"/>
                <w:rFonts w:hint="eastAsia" w:ascii="宋体" w:hAnsi="宋体" w:eastAsia="宋体" w:cs="Times New Roman"/>
                <w:sz w:val="22"/>
                <w:szCs w:val="22"/>
                <w:rPrChange w:id="1022" w:author="程莉" w:date="2026-07-20T14:41:31Z">
                  <w:rPr>
                    <w:ins w:id="1023" w:author="程莉" w:date="2026-07-20T14:37:16Z"/>
                    <w:rFonts w:hint="eastAsia" w:ascii="宋体" w:hAnsi="宋体" w:eastAsia="宋体" w:cs="Times New Roman"/>
                    <w:sz w:val="28"/>
                    <w:szCs w:val="28"/>
                  </w:rPr>
                </w:rPrChange>
              </w:rPr>
            </w:pPr>
            <w:ins w:id="1024" w:author="程莉" w:date="2026-07-20T14:37:16Z">
              <w:r>
                <w:rPr>
                  <w:rFonts w:hint="eastAsia" w:ascii="宋体" w:hAnsi="宋体" w:eastAsia="宋体" w:cs="Times New Roman"/>
                  <w:sz w:val="22"/>
                  <w:szCs w:val="22"/>
                  <w:lang w:val="en-US" w:eastAsia="zh-CN"/>
                  <w:rPrChange w:id="1025" w:author="程莉" w:date="2026-07-20T14:41:31Z">
                    <w:rPr>
                      <w:rFonts w:hint="eastAsia" w:ascii="宋体" w:hAnsi="宋体" w:eastAsia="宋体" w:cs="Times New Roman"/>
                      <w:sz w:val="28"/>
                      <w:szCs w:val="28"/>
                      <w:lang w:val="en-US" w:eastAsia="zh-CN"/>
                    </w:rPr>
                  </w:rPrChange>
                </w:rPr>
                <w:t>多联机风管式室内机</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026"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37019D05">
            <w:pPr>
              <w:snapToGrid w:val="0"/>
              <w:spacing w:line="240" w:lineRule="auto"/>
              <w:ind w:left="0" w:leftChars="0" w:right="0" w:rightChars="0" w:firstLine="0" w:firstLineChars="0"/>
              <w:jc w:val="center"/>
              <w:rPr>
                <w:ins w:id="1027" w:author="程莉" w:date="2026-07-20T14:37:16Z"/>
                <w:rFonts w:hint="eastAsia" w:ascii="宋体" w:hAnsi="宋体" w:eastAsia="宋体" w:cs="Times New Roman"/>
                <w:sz w:val="22"/>
                <w:szCs w:val="22"/>
                <w:rPrChange w:id="1028" w:author="程莉" w:date="2026-07-20T14:41:31Z">
                  <w:rPr>
                    <w:ins w:id="1029" w:author="程莉" w:date="2026-07-20T14:37:16Z"/>
                    <w:rFonts w:hint="eastAsia" w:ascii="宋体" w:hAnsi="宋体" w:eastAsia="宋体" w:cs="Times New Roman"/>
                    <w:sz w:val="28"/>
                    <w:szCs w:val="28"/>
                  </w:rPr>
                </w:rPrChange>
              </w:rPr>
            </w:pPr>
            <w:ins w:id="1030" w:author="程莉" w:date="2026-07-20T14:37:16Z">
              <w:r>
                <w:rPr>
                  <w:rFonts w:hint="eastAsia" w:ascii="宋体" w:hAnsi="宋体" w:eastAsia="宋体" w:cs="Times New Roman"/>
                  <w:sz w:val="22"/>
                  <w:szCs w:val="22"/>
                  <w:lang w:val="en-US" w:eastAsia="zh-CN"/>
                  <w:rPrChange w:id="1031" w:author="程莉" w:date="2026-07-20T14:41:31Z">
                    <w:rPr>
                      <w:rFonts w:hint="eastAsia" w:ascii="宋体" w:hAnsi="宋体" w:eastAsia="宋体" w:cs="Times New Roman"/>
                      <w:sz w:val="28"/>
                      <w:szCs w:val="28"/>
                      <w:lang w:val="en-US" w:eastAsia="zh-CN"/>
                    </w:rPr>
                  </w:rPrChange>
                </w:rPr>
                <w:t>151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032"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045DE066">
            <w:pPr>
              <w:snapToGrid w:val="0"/>
              <w:spacing w:line="240" w:lineRule="auto"/>
              <w:ind w:left="0" w:leftChars="0" w:right="0" w:rightChars="0" w:firstLine="0" w:firstLineChars="0"/>
              <w:jc w:val="center"/>
              <w:rPr>
                <w:ins w:id="1033" w:author="程莉" w:date="2026-07-20T14:37:16Z"/>
                <w:rFonts w:hint="eastAsia" w:ascii="宋体" w:hAnsi="宋体" w:eastAsia="宋体" w:cs="Times New Roman"/>
                <w:sz w:val="22"/>
                <w:szCs w:val="22"/>
                <w:rPrChange w:id="1034" w:author="程莉" w:date="2026-07-20T14:41:31Z">
                  <w:rPr>
                    <w:ins w:id="1035" w:author="程莉" w:date="2026-07-20T14:37:16Z"/>
                    <w:rFonts w:hint="eastAsia" w:ascii="宋体" w:hAnsi="宋体" w:eastAsia="宋体" w:cs="Times New Roman"/>
                    <w:sz w:val="28"/>
                    <w:szCs w:val="28"/>
                  </w:rPr>
                </w:rPrChange>
              </w:rPr>
            </w:pPr>
            <w:ins w:id="1036" w:author="程莉" w:date="2026-07-20T14:37:16Z">
              <w:r>
                <w:rPr>
                  <w:rFonts w:hint="eastAsia" w:ascii="宋体" w:hAnsi="宋体" w:eastAsia="宋体" w:cs="Times New Roman"/>
                  <w:sz w:val="22"/>
                  <w:szCs w:val="22"/>
                  <w:lang w:val="en-US" w:eastAsia="zh-CN"/>
                  <w:rPrChange w:id="1037"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038"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C20A0AF">
            <w:pPr>
              <w:snapToGrid w:val="0"/>
              <w:spacing w:line="240" w:lineRule="auto"/>
              <w:ind w:left="0" w:leftChars="0" w:right="0" w:rightChars="0" w:firstLine="0" w:firstLineChars="0"/>
              <w:jc w:val="left"/>
              <w:rPr>
                <w:ins w:id="1039" w:author="程莉" w:date="2026-07-20T14:37:16Z"/>
                <w:rFonts w:hint="eastAsia" w:ascii="宋体" w:hAnsi="宋体" w:eastAsia="宋体" w:cs="Times New Roman"/>
                <w:sz w:val="22"/>
                <w:szCs w:val="22"/>
                <w:rPrChange w:id="1040" w:author="程莉" w:date="2026-07-20T14:41:31Z">
                  <w:rPr>
                    <w:ins w:id="1041" w:author="程莉" w:date="2026-07-20T14:37:16Z"/>
                    <w:rFonts w:hint="eastAsia" w:ascii="宋体" w:hAnsi="宋体" w:eastAsia="宋体" w:cs="Times New Roman"/>
                    <w:sz w:val="28"/>
                    <w:szCs w:val="28"/>
                  </w:rPr>
                </w:rPrChange>
              </w:rPr>
            </w:pPr>
            <w:ins w:id="1042" w:author="程莉" w:date="2026-07-20T14:37:16Z">
              <w:r>
                <w:rPr>
                  <w:rFonts w:hint="eastAsia" w:ascii="宋体" w:hAnsi="宋体" w:eastAsia="宋体" w:cs="Times New Roman"/>
                  <w:sz w:val="22"/>
                  <w:szCs w:val="22"/>
                  <w:lang w:val="en-US" w:eastAsia="zh-CN"/>
                  <w:rPrChange w:id="1043" w:author="程莉" w:date="2026-07-20T14:41:31Z">
                    <w:rPr>
                      <w:rFonts w:hint="eastAsia" w:ascii="宋体" w:hAnsi="宋体" w:eastAsia="宋体" w:cs="Times New Roman"/>
                      <w:sz w:val="28"/>
                      <w:szCs w:val="28"/>
                      <w:lang w:val="en-US" w:eastAsia="zh-CN"/>
                    </w:rPr>
                  </w:rPrChange>
                </w:rPr>
                <w:t>陈列馆、遗迹馆、文保中心、南门游客中心、总图机电</w:t>
              </w:r>
            </w:ins>
          </w:p>
        </w:tc>
      </w:tr>
      <w:tr w14:paraId="40409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045"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044" w:author="程莉" w:date="2026-07-20T14:37:16Z"/>
          <w:trPrChange w:id="1045"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046"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57DDB652">
            <w:pPr>
              <w:snapToGrid w:val="0"/>
              <w:spacing w:line="240" w:lineRule="auto"/>
              <w:ind w:left="0" w:leftChars="0" w:right="0" w:rightChars="0" w:firstLine="0" w:firstLineChars="0"/>
              <w:jc w:val="center"/>
              <w:rPr>
                <w:ins w:id="1047" w:author="程莉" w:date="2026-07-20T14:37:16Z"/>
                <w:rFonts w:hint="eastAsia" w:ascii="宋体" w:hAnsi="宋体" w:eastAsia="宋体" w:cs="Times New Roman"/>
                <w:sz w:val="22"/>
                <w:szCs w:val="22"/>
                <w:rPrChange w:id="1048" w:author="程莉" w:date="2026-07-20T14:41:31Z">
                  <w:rPr>
                    <w:ins w:id="1049" w:author="程莉" w:date="2026-07-20T14:37:16Z"/>
                    <w:rFonts w:hint="eastAsia" w:ascii="宋体" w:hAnsi="宋体" w:eastAsia="宋体" w:cs="Times New Roman"/>
                    <w:sz w:val="28"/>
                    <w:szCs w:val="28"/>
                  </w:rPr>
                </w:rPrChange>
              </w:rPr>
            </w:pPr>
            <w:ins w:id="1050" w:author="程莉" w:date="2026-07-20T14:37:16Z">
              <w:r>
                <w:rPr>
                  <w:rFonts w:hint="eastAsia" w:ascii="宋体" w:hAnsi="宋体" w:eastAsia="宋体" w:cs="Times New Roman"/>
                  <w:sz w:val="22"/>
                  <w:szCs w:val="22"/>
                  <w:lang w:val="en-US" w:eastAsia="zh-CN"/>
                  <w:rPrChange w:id="1051" w:author="程莉" w:date="2026-07-20T14:41:31Z">
                    <w:rPr>
                      <w:rFonts w:hint="eastAsia" w:ascii="宋体" w:hAnsi="宋体" w:eastAsia="宋体" w:cs="Times New Roman"/>
                      <w:sz w:val="28"/>
                      <w:szCs w:val="28"/>
                      <w:lang w:val="en-US" w:eastAsia="zh-CN"/>
                    </w:rPr>
                  </w:rPrChange>
                </w:rPr>
                <w:t>8</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052"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0A3A009A">
            <w:pPr>
              <w:snapToGrid w:val="0"/>
              <w:spacing w:line="240" w:lineRule="auto"/>
              <w:ind w:left="0" w:leftChars="0" w:right="0" w:rightChars="0" w:firstLine="0" w:firstLineChars="0"/>
              <w:jc w:val="left"/>
              <w:rPr>
                <w:ins w:id="1053" w:author="程莉" w:date="2026-07-20T14:37:16Z"/>
                <w:rFonts w:hint="eastAsia" w:ascii="宋体" w:hAnsi="宋体" w:eastAsia="宋体" w:cs="Times New Roman"/>
                <w:sz w:val="22"/>
                <w:szCs w:val="22"/>
                <w:rPrChange w:id="1054" w:author="程莉" w:date="2026-07-20T14:41:31Z">
                  <w:rPr>
                    <w:ins w:id="1055" w:author="程莉" w:date="2026-07-20T14:37:16Z"/>
                    <w:rFonts w:hint="eastAsia" w:ascii="宋体" w:hAnsi="宋体" w:eastAsia="宋体" w:cs="Times New Roman"/>
                    <w:sz w:val="28"/>
                    <w:szCs w:val="28"/>
                  </w:rPr>
                </w:rPrChange>
              </w:rPr>
            </w:pPr>
            <w:ins w:id="1056" w:author="程莉" w:date="2026-07-20T14:37:16Z">
              <w:r>
                <w:rPr>
                  <w:rFonts w:hint="eastAsia" w:ascii="宋体" w:hAnsi="宋体" w:eastAsia="宋体" w:cs="Times New Roman"/>
                  <w:sz w:val="22"/>
                  <w:szCs w:val="22"/>
                  <w:lang w:val="en-US" w:eastAsia="zh-CN"/>
                  <w:rPrChange w:id="1057" w:author="程莉" w:date="2026-07-20T14:41:31Z">
                    <w:rPr>
                      <w:rFonts w:hint="eastAsia" w:ascii="宋体" w:hAnsi="宋体" w:eastAsia="宋体" w:cs="Times New Roman"/>
                      <w:sz w:val="28"/>
                      <w:szCs w:val="28"/>
                      <w:lang w:val="en-US" w:eastAsia="zh-CN"/>
                    </w:rPr>
                  </w:rPrChange>
                </w:rPr>
                <w:t>多联式空调室外机</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058"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56C0F141">
            <w:pPr>
              <w:snapToGrid w:val="0"/>
              <w:spacing w:line="240" w:lineRule="auto"/>
              <w:ind w:left="0" w:leftChars="0" w:right="0" w:rightChars="0" w:firstLine="0" w:firstLineChars="0"/>
              <w:jc w:val="center"/>
              <w:rPr>
                <w:ins w:id="1059" w:author="程莉" w:date="2026-07-20T14:37:16Z"/>
                <w:rFonts w:hint="eastAsia" w:ascii="宋体" w:hAnsi="宋体" w:eastAsia="宋体" w:cs="Times New Roman"/>
                <w:sz w:val="22"/>
                <w:szCs w:val="22"/>
                <w:rPrChange w:id="1060" w:author="程莉" w:date="2026-07-20T14:41:31Z">
                  <w:rPr>
                    <w:ins w:id="1061" w:author="程莉" w:date="2026-07-20T14:37:16Z"/>
                    <w:rFonts w:hint="eastAsia" w:ascii="宋体" w:hAnsi="宋体" w:eastAsia="宋体" w:cs="Times New Roman"/>
                    <w:sz w:val="28"/>
                    <w:szCs w:val="28"/>
                  </w:rPr>
                </w:rPrChange>
              </w:rPr>
            </w:pPr>
            <w:ins w:id="1062" w:author="程莉" w:date="2026-07-20T14:37:16Z">
              <w:r>
                <w:rPr>
                  <w:rFonts w:hint="eastAsia" w:ascii="宋体" w:hAnsi="宋体" w:eastAsia="宋体" w:cs="Times New Roman"/>
                  <w:sz w:val="22"/>
                  <w:szCs w:val="22"/>
                  <w:lang w:val="en-US" w:eastAsia="zh-CN"/>
                  <w:rPrChange w:id="1063" w:author="程莉" w:date="2026-07-20T14:41:31Z">
                    <w:rPr>
                      <w:rFonts w:hint="eastAsia" w:ascii="宋体" w:hAnsi="宋体" w:eastAsia="宋体" w:cs="Times New Roman"/>
                      <w:sz w:val="28"/>
                      <w:szCs w:val="28"/>
                      <w:lang w:val="en-US" w:eastAsia="zh-CN"/>
                    </w:rPr>
                  </w:rPrChange>
                </w:rPr>
                <w:t>20</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064"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728C899A">
            <w:pPr>
              <w:snapToGrid w:val="0"/>
              <w:spacing w:line="240" w:lineRule="auto"/>
              <w:ind w:left="0" w:leftChars="0" w:right="0" w:rightChars="0" w:firstLine="0" w:firstLineChars="0"/>
              <w:jc w:val="center"/>
              <w:rPr>
                <w:ins w:id="1065" w:author="程莉" w:date="2026-07-20T14:37:16Z"/>
                <w:rFonts w:hint="eastAsia" w:ascii="宋体" w:hAnsi="宋体" w:eastAsia="宋体" w:cs="Times New Roman"/>
                <w:sz w:val="22"/>
                <w:szCs w:val="22"/>
                <w:rPrChange w:id="1066" w:author="程莉" w:date="2026-07-20T14:41:31Z">
                  <w:rPr>
                    <w:ins w:id="1067" w:author="程莉" w:date="2026-07-20T14:37:16Z"/>
                    <w:rFonts w:hint="eastAsia" w:ascii="宋体" w:hAnsi="宋体" w:eastAsia="宋体" w:cs="Times New Roman"/>
                    <w:sz w:val="28"/>
                    <w:szCs w:val="28"/>
                  </w:rPr>
                </w:rPrChange>
              </w:rPr>
            </w:pPr>
            <w:ins w:id="1068" w:author="程莉" w:date="2026-07-20T14:37:16Z">
              <w:r>
                <w:rPr>
                  <w:rFonts w:hint="eastAsia" w:ascii="宋体" w:hAnsi="宋体" w:eastAsia="宋体" w:cs="Times New Roman"/>
                  <w:sz w:val="22"/>
                  <w:szCs w:val="22"/>
                  <w:lang w:val="en-US" w:eastAsia="zh-CN"/>
                  <w:rPrChange w:id="1069"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070"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1A7AD810">
            <w:pPr>
              <w:snapToGrid w:val="0"/>
              <w:spacing w:line="240" w:lineRule="auto"/>
              <w:ind w:left="0" w:leftChars="0" w:right="0" w:rightChars="0" w:firstLine="0" w:firstLineChars="0"/>
              <w:jc w:val="left"/>
              <w:rPr>
                <w:ins w:id="1071" w:author="程莉" w:date="2026-07-20T14:37:16Z"/>
                <w:rFonts w:hint="eastAsia" w:ascii="宋体" w:hAnsi="宋体" w:eastAsia="宋体" w:cs="Times New Roman"/>
                <w:sz w:val="22"/>
                <w:szCs w:val="22"/>
                <w:rPrChange w:id="1072" w:author="程莉" w:date="2026-07-20T14:41:31Z">
                  <w:rPr>
                    <w:ins w:id="1073" w:author="程莉" w:date="2026-07-20T14:37:16Z"/>
                    <w:rFonts w:hint="eastAsia" w:ascii="宋体" w:hAnsi="宋体" w:eastAsia="宋体" w:cs="Times New Roman"/>
                    <w:sz w:val="28"/>
                    <w:szCs w:val="28"/>
                  </w:rPr>
                </w:rPrChange>
              </w:rPr>
            </w:pPr>
            <w:ins w:id="1074" w:author="程莉" w:date="2026-07-20T14:37:16Z">
              <w:r>
                <w:rPr>
                  <w:rFonts w:hint="eastAsia" w:ascii="宋体" w:hAnsi="宋体" w:eastAsia="宋体" w:cs="Times New Roman"/>
                  <w:sz w:val="22"/>
                  <w:szCs w:val="22"/>
                  <w:lang w:val="en-US" w:eastAsia="zh-CN"/>
                  <w:rPrChange w:id="1075" w:author="程莉" w:date="2026-07-20T14:41:31Z">
                    <w:rPr>
                      <w:rFonts w:hint="eastAsia" w:ascii="宋体" w:hAnsi="宋体" w:eastAsia="宋体" w:cs="Times New Roman"/>
                      <w:sz w:val="28"/>
                      <w:szCs w:val="28"/>
                      <w:lang w:val="en-US" w:eastAsia="zh-CN"/>
                    </w:rPr>
                  </w:rPrChange>
                </w:rPr>
                <w:t>陈列馆、遗迹馆、文保中心、南门游客中心、总图机电</w:t>
              </w:r>
            </w:ins>
          </w:p>
        </w:tc>
      </w:tr>
      <w:tr w14:paraId="21F16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077"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076" w:author="程莉" w:date="2026-07-20T14:37:16Z"/>
          <w:trPrChange w:id="1077"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078"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45F4A7D0">
            <w:pPr>
              <w:snapToGrid w:val="0"/>
              <w:spacing w:line="240" w:lineRule="auto"/>
              <w:ind w:left="0" w:leftChars="0" w:right="0" w:rightChars="0" w:firstLine="0" w:firstLineChars="0"/>
              <w:jc w:val="center"/>
              <w:rPr>
                <w:ins w:id="1079" w:author="程莉" w:date="2026-07-20T14:37:16Z"/>
                <w:rFonts w:hint="eastAsia" w:ascii="宋体" w:hAnsi="宋体" w:eastAsia="宋体" w:cs="Times New Roman"/>
                <w:sz w:val="22"/>
                <w:szCs w:val="22"/>
                <w:rPrChange w:id="1080" w:author="程莉" w:date="2026-07-20T14:41:31Z">
                  <w:rPr>
                    <w:ins w:id="1081" w:author="程莉" w:date="2026-07-20T14:37:16Z"/>
                    <w:rFonts w:hint="eastAsia" w:ascii="宋体" w:hAnsi="宋体" w:eastAsia="宋体" w:cs="Times New Roman"/>
                    <w:sz w:val="28"/>
                    <w:szCs w:val="28"/>
                  </w:rPr>
                </w:rPrChange>
              </w:rPr>
            </w:pPr>
            <w:ins w:id="1082" w:author="程莉" w:date="2026-07-20T14:37:16Z">
              <w:r>
                <w:rPr>
                  <w:rFonts w:hint="eastAsia" w:ascii="宋体" w:hAnsi="宋体" w:eastAsia="宋体" w:cs="Times New Roman"/>
                  <w:sz w:val="22"/>
                  <w:szCs w:val="22"/>
                  <w:lang w:val="en-US" w:eastAsia="zh-CN"/>
                  <w:rPrChange w:id="1083" w:author="程莉" w:date="2026-07-20T14:41:31Z">
                    <w:rPr>
                      <w:rFonts w:hint="eastAsia" w:ascii="宋体" w:hAnsi="宋体" w:eastAsia="宋体" w:cs="Times New Roman"/>
                      <w:sz w:val="28"/>
                      <w:szCs w:val="28"/>
                      <w:lang w:val="en-US" w:eastAsia="zh-CN"/>
                    </w:rPr>
                  </w:rPrChange>
                </w:rPr>
                <w:t>9</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084"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3E1CEDE7">
            <w:pPr>
              <w:snapToGrid w:val="0"/>
              <w:spacing w:line="240" w:lineRule="auto"/>
              <w:ind w:left="0" w:leftChars="0" w:right="0" w:rightChars="0" w:firstLine="0" w:firstLineChars="0"/>
              <w:jc w:val="left"/>
              <w:rPr>
                <w:ins w:id="1085" w:author="程莉" w:date="2026-07-20T14:37:16Z"/>
                <w:rFonts w:hint="eastAsia" w:ascii="宋体" w:hAnsi="宋体" w:eastAsia="宋体" w:cs="Times New Roman"/>
                <w:sz w:val="22"/>
                <w:szCs w:val="22"/>
                <w:rPrChange w:id="1086" w:author="程莉" w:date="2026-07-20T14:41:31Z">
                  <w:rPr>
                    <w:ins w:id="1087" w:author="程莉" w:date="2026-07-20T14:37:16Z"/>
                    <w:rFonts w:hint="eastAsia" w:ascii="宋体" w:hAnsi="宋体" w:eastAsia="宋体" w:cs="Times New Roman"/>
                    <w:sz w:val="28"/>
                    <w:szCs w:val="28"/>
                  </w:rPr>
                </w:rPrChange>
              </w:rPr>
            </w:pPr>
            <w:ins w:id="1088" w:author="程莉" w:date="2026-07-20T14:37:16Z">
              <w:r>
                <w:rPr>
                  <w:rFonts w:hint="eastAsia" w:ascii="宋体" w:hAnsi="宋体" w:eastAsia="宋体" w:cs="Times New Roman"/>
                  <w:sz w:val="22"/>
                  <w:szCs w:val="22"/>
                  <w:lang w:val="en-US" w:eastAsia="zh-CN"/>
                  <w:rPrChange w:id="1089" w:author="程莉" w:date="2026-07-20T14:41:31Z">
                    <w:rPr>
                      <w:rFonts w:hint="eastAsia" w:ascii="宋体" w:hAnsi="宋体" w:eastAsia="宋体" w:cs="Times New Roman"/>
                      <w:sz w:val="28"/>
                      <w:szCs w:val="28"/>
                      <w:lang w:val="en-US" w:eastAsia="zh-CN"/>
                    </w:rPr>
                  </w:rPrChange>
                </w:rPr>
                <w:t>多联式新风机组</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090"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0C902AB1">
            <w:pPr>
              <w:snapToGrid w:val="0"/>
              <w:spacing w:line="240" w:lineRule="auto"/>
              <w:ind w:left="0" w:leftChars="0" w:right="0" w:rightChars="0" w:firstLine="0" w:firstLineChars="0"/>
              <w:jc w:val="center"/>
              <w:rPr>
                <w:ins w:id="1091" w:author="程莉" w:date="2026-07-20T14:37:16Z"/>
                <w:rFonts w:hint="eastAsia" w:ascii="宋体" w:hAnsi="宋体" w:eastAsia="宋体" w:cs="Times New Roman"/>
                <w:sz w:val="22"/>
                <w:szCs w:val="22"/>
                <w:rPrChange w:id="1092" w:author="程莉" w:date="2026-07-20T14:41:31Z">
                  <w:rPr>
                    <w:ins w:id="1093" w:author="程莉" w:date="2026-07-20T14:37:16Z"/>
                    <w:rFonts w:hint="eastAsia" w:ascii="宋体" w:hAnsi="宋体" w:eastAsia="宋体" w:cs="Times New Roman"/>
                    <w:sz w:val="28"/>
                    <w:szCs w:val="28"/>
                  </w:rPr>
                </w:rPrChange>
              </w:rPr>
            </w:pPr>
            <w:ins w:id="1094" w:author="程莉" w:date="2026-07-20T14:37:16Z">
              <w:r>
                <w:rPr>
                  <w:rFonts w:hint="eastAsia" w:ascii="宋体" w:hAnsi="宋体" w:eastAsia="宋体" w:cs="Times New Roman"/>
                  <w:sz w:val="22"/>
                  <w:szCs w:val="22"/>
                  <w:lang w:val="en-US" w:eastAsia="zh-CN"/>
                  <w:rPrChange w:id="1095" w:author="程莉" w:date="2026-07-20T14:41:31Z">
                    <w:rPr>
                      <w:rFonts w:hint="eastAsia" w:ascii="宋体" w:hAnsi="宋体" w:eastAsia="宋体" w:cs="Times New Roman"/>
                      <w:sz w:val="28"/>
                      <w:szCs w:val="28"/>
                      <w:lang w:val="en-US" w:eastAsia="zh-CN"/>
                    </w:rPr>
                  </w:rPrChange>
                </w:rPr>
                <w:t>3</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096"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315508FD">
            <w:pPr>
              <w:snapToGrid w:val="0"/>
              <w:spacing w:line="240" w:lineRule="auto"/>
              <w:ind w:left="0" w:leftChars="0" w:right="0" w:rightChars="0" w:firstLine="0" w:firstLineChars="0"/>
              <w:jc w:val="center"/>
              <w:rPr>
                <w:ins w:id="1097" w:author="程莉" w:date="2026-07-20T14:37:16Z"/>
                <w:rFonts w:hint="eastAsia" w:ascii="宋体" w:hAnsi="宋体" w:eastAsia="宋体" w:cs="Times New Roman"/>
                <w:sz w:val="22"/>
                <w:szCs w:val="22"/>
                <w:rPrChange w:id="1098" w:author="程莉" w:date="2026-07-20T14:41:31Z">
                  <w:rPr>
                    <w:ins w:id="1099" w:author="程莉" w:date="2026-07-20T14:37:16Z"/>
                    <w:rFonts w:hint="eastAsia" w:ascii="宋体" w:hAnsi="宋体" w:eastAsia="宋体" w:cs="Times New Roman"/>
                    <w:sz w:val="28"/>
                    <w:szCs w:val="28"/>
                  </w:rPr>
                </w:rPrChange>
              </w:rPr>
            </w:pPr>
            <w:ins w:id="1100" w:author="程莉" w:date="2026-07-20T14:37:16Z">
              <w:r>
                <w:rPr>
                  <w:rFonts w:hint="eastAsia" w:ascii="宋体" w:hAnsi="宋体" w:eastAsia="宋体" w:cs="Times New Roman"/>
                  <w:sz w:val="22"/>
                  <w:szCs w:val="22"/>
                  <w:lang w:val="en-US" w:eastAsia="zh-CN"/>
                  <w:rPrChange w:id="1101"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102"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1AD3E6E5">
            <w:pPr>
              <w:snapToGrid w:val="0"/>
              <w:spacing w:line="240" w:lineRule="auto"/>
              <w:ind w:left="0" w:leftChars="0" w:right="0" w:rightChars="0" w:firstLine="0" w:firstLineChars="0"/>
              <w:jc w:val="left"/>
              <w:rPr>
                <w:ins w:id="1103" w:author="程莉" w:date="2026-07-20T14:37:16Z"/>
                <w:rFonts w:hint="eastAsia" w:ascii="宋体" w:hAnsi="宋体" w:eastAsia="宋体" w:cs="Times New Roman"/>
                <w:sz w:val="22"/>
                <w:szCs w:val="22"/>
                <w:rPrChange w:id="1104" w:author="程莉" w:date="2026-07-20T14:41:31Z">
                  <w:rPr>
                    <w:ins w:id="1105" w:author="程莉" w:date="2026-07-20T14:37:16Z"/>
                    <w:rFonts w:hint="eastAsia" w:ascii="宋体" w:hAnsi="宋体" w:eastAsia="宋体" w:cs="Times New Roman"/>
                    <w:sz w:val="28"/>
                    <w:szCs w:val="28"/>
                  </w:rPr>
                </w:rPrChange>
              </w:rPr>
            </w:pPr>
            <w:ins w:id="1106" w:author="程莉" w:date="2026-07-20T14:37:16Z">
              <w:r>
                <w:rPr>
                  <w:rFonts w:hint="eastAsia" w:ascii="宋体" w:hAnsi="宋体" w:eastAsia="宋体" w:cs="Times New Roman"/>
                  <w:sz w:val="22"/>
                  <w:szCs w:val="22"/>
                  <w:lang w:val="en-US" w:eastAsia="zh-CN"/>
                  <w:rPrChange w:id="1107" w:author="程莉" w:date="2026-07-20T14:41:31Z">
                    <w:rPr>
                      <w:rFonts w:hint="eastAsia" w:ascii="宋体" w:hAnsi="宋体" w:eastAsia="宋体" w:cs="Times New Roman"/>
                      <w:sz w:val="28"/>
                      <w:szCs w:val="28"/>
                      <w:lang w:val="en-US" w:eastAsia="zh-CN"/>
                    </w:rPr>
                  </w:rPrChange>
                </w:rPr>
                <w:t>文保中心、南门游客中心</w:t>
              </w:r>
            </w:ins>
          </w:p>
        </w:tc>
      </w:tr>
      <w:tr w14:paraId="2AA94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109"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108" w:author="程莉" w:date="2026-07-20T14:37:16Z"/>
          <w:trPrChange w:id="1109"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110"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1B8D1CCC">
            <w:pPr>
              <w:snapToGrid w:val="0"/>
              <w:spacing w:line="240" w:lineRule="auto"/>
              <w:ind w:left="0" w:leftChars="0" w:right="0" w:rightChars="0" w:firstLine="0" w:firstLineChars="0"/>
              <w:jc w:val="center"/>
              <w:rPr>
                <w:ins w:id="1111" w:author="程莉" w:date="2026-07-20T14:37:16Z"/>
                <w:rFonts w:hint="eastAsia" w:ascii="宋体" w:hAnsi="宋体" w:eastAsia="宋体" w:cs="Times New Roman"/>
                <w:sz w:val="22"/>
                <w:szCs w:val="22"/>
                <w:rPrChange w:id="1112" w:author="程莉" w:date="2026-07-20T14:41:31Z">
                  <w:rPr>
                    <w:ins w:id="1113" w:author="程莉" w:date="2026-07-20T14:37:16Z"/>
                    <w:rFonts w:hint="eastAsia" w:ascii="宋体" w:hAnsi="宋体" w:eastAsia="宋体" w:cs="Times New Roman"/>
                    <w:sz w:val="28"/>
                    <w:szCs w:val="28"/>
                  </w:rPr>
                </w:rPrChange>
              </w:rPr>
            </w:pPr>
            <w:ins w:id="1114" w:author="程莉" w:date="2026-07-20T14:37:16Z">
              <w:r>
                <w:rPr>
                  <w:rFonts w:hint="eastAsia" w:ascii="宋体" w:hAnsi="宋体" w:eastAsia="宋体" w:cs="Times New Roman"/>
                  <w:sz w:val="22"/>
                  <w:szCs w:val="22"/>
                  <w:lang w:val="en-US" w:eastAsia="zh-CN"/>
                  <w:rPrChange w:id="1115" w:author="程莉" w:date="2026-07-20T14:41:31Z">
                    <w:rPr>
                      <w:rFonts w:hint="eastAsia" w:ascii="宋体" w:hAnsi="宋体" w:eastAsia="宋体" w:cs="Times New Roman"/>
                      <w:sz w:val="28"/>
                      <w:szCs w:val="28"/>
                      <w:lang w:val="en-US" w:eastAsia="zh-CN"/>
                    </w:rPr>
                  </w:rPrChange>
                </w:rPr>
                <w:t>10</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116"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22EA2688">
            <w:pPr>
              <w:snapToGrid w:val="0"/>
              <w:spacing w:line="240" w:lineRule="auto"/>
              <w:ind w:left="0" w:leftChars="0" w:right="0" w:rightChars="0" w:firstLine="0" w:firstLineChars="0"/>
              <w:jc w:val="left"/>
              <w:rPr>
                <w:ins w:id="1117" w:author="程莉" w:date="2026-07-20T14:37:16Z"/>
                <w:rFonts w:hint="eastAsia" w:ascii="宋体" w:hAnsi="宋体" w:eastAsia="宋体" w:cs="Times New Roman"/>
                <w:sz w:val="22"/>
                <w:szCs w:val="22"/>
                <w:rPrChange w:id="1118" w:author="程莉" w:date="2026-07-20T14:41:31Z">
                  <w:rPr>
                    <w:ins w:id="1119" w:author="程莉" w:date="2026-07-20T14:37:16Z"/>
                    <w:rFonts w:hint="eastAsia" w:ascii="宋体" w:hAnsi="宋体" w:eastAsia="宋体" w:cs="Times New Roman"/>
                    <w:sz w:val="28"/>
                    <w:szCs w:val="28"/>
                  </w:rPr>
                </w:rPrChange>
              </w:rPr>
            </w:pPr>
            <w:ins w:id="1120" w:author="程莉" w:date="2026-07-20T14:37:16Z">
              <w:r>
                <w:rPr>
                  <w:rFonts w:hint="eastAsia" w:ascii="宋体" w:hAnsi="宋体" w:eastAsia="宋体" w:cs="Times New Roman"/>
                  <w:sz w:val="22"/>
                  <w:szCs w:val="22"/>
                  <w:lang w:val="en-US" w:eastAsia="zh-CN"/>
                  <w:rPrChange w:id="1121" w:author="程莉" w:date="2026-07-20T14:41:31Z">
                    <w:rPr>
                      <w:rFonts w:hint="eastAsia" w:ascii="宋体" w:hAnsi="宋体" w:eastAsia="宋体" w:cs="Times New Roman"/>
                      <w:sz w:val="28"/>
                      <w:szCs w:val="28"/>
                      <w:lang w:val="en-US" w:eastAsia="zh-CN"/>
                    </w:rPr>
                  </w:rPrChange>
                </w:rPr>
                <w:t>风幕机（空气幕）</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122"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08FEDCD1">
            <w:pPr>
              <w:snapToGrid w:val="0"/>
              <w:spacing w:line="240" w:lineRule="auto"/>
              <w:ind w:left="0" w:leftChars="0" w:right="0" w:rightChars="0" w:firstLine="0" w:firstLineChars="0"/>
              <w:jc w:val="center"/>
              <w:rPr>
                <w:ins w:id="1123" w:author="程莉" w:date="2026-07-20T14:37:16Z"/>
                <w:rFonts w:hint="eastAsia" w:ascii="宋体" w:hAnsi="宋体" w:eastAsia="宋体" w:cs="Times New Roman"/>
                <w:sz w:val="22"/>
                <w:szCs w:val="22"/>
                <w:rPrChange w:id="1124" w:author="程莉" w:date="2026-07-20T14:41:31Z">
                  <w:rPr>
                    <w:ins w:id="1125" w:author="程莉" w:date="2026-07-20T14:37:16Z"/>
                    <w:rFonts w:hint="eastAsia" w:ascii="宋体" w:hAnsi="宋体" w:eastAsia="宋体" w:cs="Times New Roman"/>
                    <w:sz w:val="28"/>
                    <w:szCs w:val="28"/>
                  </w:rPr>
                </w:rPrChange>
              </w:rPr>
            </w:pPr>
            <w:ins w:id="1126" w:author="程莉" w:date="2026-07-20T14:37:16Z">
              <w:r>
                <w:rPr>
                  <w:rFonts w:hint="eastAsia" w:ascii="宋体" w:hAnsi="宋体" w:eastAsia="宋体" w:cs="Times New Roman"/>
                  <w:sz w:val="22"/>
                  <w:szCs w:val="22"/>
                  <w:lang w:val="en-US" w:eastAsia="zh-CN"/>
                  <w:rPrChange w:id="1127" w:author="程莉" w:date="2026-07-20T14:41:31Z">
                    <w:rPr>
                      <w:rFonts w:hint="eastAsia" w:ascii="宋体" w:hAnsi="宋体" w:eastAsia="宋体" w:cs="Times New Roman"/>
                      <w:sz w:val="28"/>
                      <w:szCs w:val="28"/>
                      <w:lang w:val="en-US" w:eastAsia="zh-CN"/>
                    </w:rPr>
                  </w:rPrChange>
                </w:rPr>
                <w:t>13</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128"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294FC8EE">
            <w:pPr>
              <w:snapToGrid w:val="0"/>
              <w:spacing w:line="240" w:lineRule="auto"/>
              <w:ind w:left="0" w:leftChars="0" w:right="0" w:rightChars="0" w:firstLine="0" w:firstLineChars="0"/>
              <w:jc w:val="center"/>
              <w:rPr>
                <w:ins w:id="1129" w:author="程莉" w:date="2026-07-20T14:37:16Z"/>
                <w:rFonts w:hint="eastAsia" w:ascii="宋体" w:hAnsi="宋体" w:eastAsia="宋体" w:cs="Times New Roman"/>
                <w:sz w:val="22"/>
                <w:szCs w:val="22"/>
                <w:rPrChange w:id="1130" w:author="程莉" w:date="2026-07-20T14:41:31Z">
                  <w:rPr>
                    <w:ins w:id="1131" w:author="程莉" w:date="2026-07-20T14:37:16Z"/>
                    <w:rFonts w:hint="eastAsia" w:ascii="宋体" w:hAnsi="宋体" w:eastAsia="宋体" w:cs="Times New Roman"/>
                    <w:sz w:val="28"/>
                    <w:szCs w:val="28"/>
                  </w:rPr>
                </w:rPrChange>
              </w:rPr>
            </w:pPr>
            <w:ins w:id="1132" w:author="程莉" w:date="2026-07-20T14:37:16Z">
              <w:r>
                <w:rPr>
                  <w:rFonts w:hint="eastAsia" w:ascii="宋体" w:hAnsi="宋体" w:eastAsia="宋体" w:cs="Times New Roman"/>
                  <w:sz w:val="22"/>
                  <w:szCs w:val="22"/>
                  <w:lang w:val="en-US" w:eastAsia="zh-CN"/>
                  <w:rPrChange w:id="1133"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134"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7C753528">
            <w:pPr>
              <w:snapToGrid w:val="0"/>
              <w:spacing w:line="240" w:lineRule="auto"/>
              <w:ind w:left="0" w:leftChars="0" w:right="0" w:rightChars="0" w:firstLine="0" w:firstLineChars="0"/>
              <w:jc w:val="left"/>
              <w:rPr>
                <w:ins w:id="1135" w:author="程莉" w:date="2026-07-20T14:37:16Z"/>
                <w:rFonts w:hint="eastAsia" w:ascii="宋体" w:hAnsi="宋体" w:eastAsia="宋体" w:cs="Times New Roman"/>
                <w:sz w:val="22"/>
                <w:szCs w:val="22"/>
                <w:rPrChange w:id="1136" w:author="程莉" w:date="2026-07-20T14:41:31Z">
                  <w:rPr>
                    <w:ins w:id="1137" w:author="程莉" w:date="2026-07-20T14:37:16Z"/>
                    <w:rFonts w:hint="eastAsia" w:ascii="宋体" w:hAnsi="宋体" w:eastAsia="宋体" w:cs="Times New Roman"/>
                    <w:sz w:val="28"/>
                    <w:szCs w:val="28"/>
                  </w:rPr>
                </w:rPrChange>
              </w:rPr>
            </w:pPr>
            <w:ins w:id="1138" w:author="程莉" w:date="2026-07-20T14:37:16Z">
              <w:r>
                <w:rPr>
                  <w:rFonts w:hint="eastAsia" w:ascii="宋体" w:hAnsi="宋体" w:eastAsia="宋体" w:cs="Times New Roman"/>
                  <w:sz w:val="22"/>
                  <w:szCs w:val="22"/>
                  <w:lang w:val="en-US" w:eastAsia="zh-CN"/>
                  <w:rPrChange w:id="1139" w:author="程莉" w:date="2026-07-20T14:41:31Z">
                    <w:rPr>
                      <w:rFonts w:hint="eastAsia" w:ascii="宋体" w:hAnsi="宋体" w:eastAsia="宋体" w:cs="Times New Roman"/>
                      <w:sz w:val="28"/>
                      <w:szCs w:val="28"/>
                      <w:lang w:val="en-US" w:eastAsia="zh-CN"/>
                    </w:rPr>
                  </w:rPrChange>
                </w:rPr>
                <w:t>遗迹馆</w:t>
              </w:r>
            </w:ins>
          </w:p>
        </w:tc>
      </w:tr>
      <w:tr w14:paraId="4AD36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141"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140" w:author="程莉" w:date="2026-07-20T14:37:16Z"/>
          <w:trPrChange w:id="1141"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142"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4301CBEE">
            <w:pPr>
              <w:snapToGrid w:val="0"/>
              <w:spacing w:line="240" w:lineRule="auto"/>
              <w:ind w:left="0" w:leftChars="0" w:right="0" w:rightChars="0" w:firstLine="0" w:firstLineChars="0"/>
              <w:jc w:val="center"/>
              <w:rPr>
                <w:ins w:id="1143" w:author="程莉" w:date="2026-07-20T14:37:16Z"/>
                <w:rFonts w:hint="eastAsia" w:ascii="宋体" w:hAnsi="宋体" w:eastAsia="宋体" w:cs="Times New Roman"/>
                <w:sz w:val="22"/>
                <w:szCs w:val="22"/>
                <w:rPrChange w:id="1144" w:author="程莉" w:date="2026-07-20T14:41:31Z">
                  <w:rPr>
                    <w:ins w:id="1145" w:author="程莉" w:date="2026-07-20T14:37:16Z"/>
                    <w:rFonts w:hint="eastAsia" w:ascii="宋体" w:hAnsi="宋体" w:eastAsia="宋体" w:cs="Times New Roman"/>
                    <w:sz w:val="28"/>
                    <w:szCs w:val="28"/>
                  </w:rPr>
                </w:rPrChange>
              </w:rPr>
            </w:pPr>
            <w:ins w:id="1146" w:author="程莉" w:date="2026-07-20T14:37:16Z">
              <w:r>
                <w:rPr>
                  <w:rFonts w:hint="eastAsia" w:ascii="宋体" w:hAnsi="宋体" w:eastAsia="宋体" w:cs="Times New Roman"/>
                  <w:sz w:val="22"/>
                  <w:szCs w:val="22"/>
                  <w:lang w:val="en-US" w:eastAsia="zh-CN"/>
                  <w:rPrChange w:id="1147" w:author="程莉" w:date="2026-07-20T14:41:31Z">
                    <w:rPr>
                      <w:rFonts w:hint="eastAsia" w:ascii="宋体" w:hAnsi="宋体" w:eastAsia="宋体" w:cs="Times New Roman"/>
                      <w:sz w:val="28"/>
                      <w:szCs w:val="28"/>
                      <w:lang w:val="en-US" w:eastAsia="zh-CN"/>
                    </w:rPr>
                  </w:rPrChange>
                </w:rPr>
                <w:t>11</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148"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13B4EBB5">
            <w:pPr>
              <w:snapToGrid w:val="0"/>
              <w:spacing w:line="240" w:lineRule="auto"/>
              <w:ind w:left="0" w:leftChars="0" w:right="0" w:rightChars="0" w:firstLine="0" w:firstLineChars="0"/>
              <w:jc w:val="left"/>
              <w:rPr>
                <w:ins w:id="1149" w:author="程莉" w:date="2026-07-20T14:37:16Z"/>
                <w:rFonts w:hint="eastAsia" w:ascii="宋体" w:hAnsi="宋体" w:eastAsia="宋体" w:cs="Times New Roman"/>
                <w:sz w:val="22"/>
                <w:szCs w:val="22"/>
                <w:rPrChange w:id="1150" w:author="程莉" w:date="2026-07-20T14:41:31Z">
                  <w:rPr>
                    <w:ins w:id="1151" w:author="程莉" w:date="2026-07-20T14:37:16Z"/>
                    <w:rFonts w:hint="eastAsia" w:ascii="宋体" w:hAnsi="宋体" w:eastAsia="宋体" w:cs="Times New Roman"/>
                    <w:sz w:val="28"/>
                    <w:szCs w:val="28"/>
                  </w:rPr>
                </w:rPrChange>
              </w:rPr>
            </w:pPr>
            <w:ins w:id="1152" w:author="程莉" w:date="2026-07-20T14:37:16Z">
              <w:r>
                <w:rPr>
                  <w:rFonts w:hint="eastAsia" w:ascii="宋体" w:hAnsi="宋体" w:eastAsia="宋体" w:cs="Times New Roman"/>
                  <w:sz w:val="22"/>
                  <w:szCs w:val="22"/>
                  <w:lang w:val="en-US" w:eastAsia="zh-CN"/>
                  <w:rPrChange w:id="1153" w:author="程莉" w:date="2026-07-20T14:41:31Z">
                    <w:rPr>
                      <w:rFonts w:hint="eastAsia" w:ascii="宋体" w:hAnsi="宋体" w:eastAsia="宋体" w:cs="Times New Roman"/>
                      <w:sz w:val="28"/>
                      <w:szCs w:val="28"/>
                      <w:lang w:val="en-US" w:eastAsia="zh-CN"/>
                    </w:rPr>
                  </w:rPrChange>
                </w:rPr>
                <w:t>高压微雾加湿主机</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154"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401D7816">
            <w:pPr>
              <w:snapToGrid w:val="0"/>
              <w:spacing w:line="240" w:lineRule="auto"/>
              <w:ind w:left="0" w:leftChars="0" w:right="0" w:rightChars="0" w:firstLine="0" w:firstLineChars="0"/>
              <w:jc w:val="center"/>
              <w:rPr>
                <w:ins w:id="1155" w:author="程莉" w:date="2026-07-20T14:37:16Z"/>
                <w:rFonts w:hint="eastAsia" w:ascii="宋体" w:hAnsi="宋体" w:eastAsia="宋体" w:cs="Times New Roman"/>
                <w:sz w:val="22"/>
                <w:szCs w:val="22"/>
                <w:rPrChange w:id="1156" w:author="程莉" w:date="2026-07-20T14:41:31Z">
                  <w:rPr>
                    <w:ins w:id="1157" w:author="程莉" w:date="2026-07-20T14:37:16Z"/>
                    <w:rFonts w:hint="eastAsia" w:ascii="宋体" w:hAnsi="宋体" w:eastAsia="宋体" w:cs="Times New Roman"/>
                    <w:sz w:val="28"/>
                    <w:szCs w:val="28"/>
                  </w:rPr>
                </w:rPrChange>
              </w:rPr>
            </w:pPr>
            <w:ins w:id="1158" w:author="程莉" w:date="2026-07-20T14:37:16Z">
              <w:r>
                <w:rPr>
                  <w:rFonts w:hint="eastAsia" w:ascii="宋体" w:hAnsi="宋体" w:eastAsia="宋体" w:cs="Times New Roman"/>
                  <w:sz w:val="22"/>
                  <w:szCs w:val="22"/>
                  <w:lang w:val="en-US" w:eastAsia="zh-CN"/>
                  <w:rPrChange w:id="1159" w:author="程莉" w:date="2026-07-20T14:41:31Z">
                    <w:rPr>
                      <w:rFonts w:hint="eastAsia" w:ascii="宋体" w:hAnsi="宋体" w:eastAsia="宋体" w:cs="Times New Roman"/>
                      <w:sz w:val="28"/>
                      <w:szCs w:val="28"/>
                      <w:lang w:val="en-US" w:eastAsia="zh-CN"/>
                    </w:rPr>
                  </w:rPrChange>
                </w:rPr>
                <w:t>5</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160"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62181965">
            <w:pPr>
              <w:snapToGrid w:val="0"/>
              <w:spacing w:line="240" w:lineRule="auto"/>
              <w:ind w:left="0" w:leftChars="0" w:right="0" w:rightChars="0" w:firstLine="0" w:firstLineChars="0"/>
              <w:jc w:val="center"/>
              <w:rPr>
                <w:ins w:id="1161" w:author="程莉" w:date="2026-07-20T14:37:16Z"/>
                <w:rFonts w:hint="eastAsia" w:ascii="宋体" w:hAnsi="宋体" w:eastAsia="宋体" w:cs="Times New Roman"/>
                <w:sz w:val="22"/>
                <w:szCs w:val="22"/>
                <w:rPrChange w:id="1162" w:author="程莉" w:date="2026-07-20T14:41:31Z">
                  <w:rPr>
                    <w:ins w:id="1163" w:author="程莉" w:date="2026-07-20T14:37:16Z"/>
                    <w:rFonts w:hint="eastAsia" w:ascii="宋体" w:hAnsi="宋体" w:eastAsia="宋体" w:cs="Times New Roman"/>
                    <w:sz w:val="28"/>
                    <w:szCs w:val="28"/>
                  </w:rPr>
                </w:rPrChange>
              </w:rPr>
            </w:pPr>
            <w:ins w:id="1164" w:author="程莉" w:date="2026-07-20T14:37:16Z">
              <w:r>
                <w:rPr>
                  <w:rFonts w:hint="eastAsia" w:ascii="宋体" w:hAnsi="宋体" w:eastAsia="宋体" w:cs="Times New Roman"/>
                  <w:sz w:val="22"/>
                  <w:szCs w:val="22"/>
                  <w:lang w:val="en-US" w:eastAsia="zh-CN"/>
                  <w:rPrChange w:id="1165" w:author="程莉" w:date="2026-07-20T14:41:31Z">
                    <w:rPr>
                      <w:rFonts w:hint="eastAsia" w:ascii="宋体" w:hAnsi="宋体" w:eastAsia="宋体" w:cs="Times New Roman"/>
                      <w:sz w:val="28"/>
                      <w:szCs w:val="28"/>
                      <w:lang w:val="en-US" w:eastAsia="zh-CN"/>
                    </w:rPr>
                  </w:rPrChange>
                </w:rPr>
                <w:t>套</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166"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9F7EA1C">
            <w:pPr>
              <w:snapToGrid w:val="0"/>
              <w:spacing w:line="240" w:lineRule="auto"/>
              <w:ind w:left="0" w:leftChars="0" w:right="0" w:rightChars="0" w:firstLine="0" w:firstLineChars="0"/>
              <w:jc w:val="left"/>
              <w:rPr>
                <w:ins w:id="1167" w:author="程莉" w:date="2026-07-20T14:37:16Z"/>
                <w:rFonts w:hint="eastAsia" w:ascii="宋体" w:hAnsi="宋体" w:eastAsia="宋体" w:cs="Times New Roman"/>
                <w:sz w:val="22"/>
                <w:szCs w:val="22"/>
                <w:rPrChange w:id="1168" w:author="程莉" w:date="2026-07-20T14:41:31Z">
                  <w:rPr>
                    <w:ins w:id="1169" w:author="程莉" w:date="2026-07-20T14:37:16Z"/>
                    <w:rFonts w:hint="eastAsia" w:ascii="宋体" w:hAnsi="宋体" w:eastAsia="宋体" w:cs="Times New Roman"/>
                    <w:sz w:val="28"/>
                    <w:szCs w:val="28"/>
                  </w:rPr>
                </w:rPrChange>
              </w:rPr>
            </w:pPr>
            <w:ins w:id="1170" w:author="程莉" w:date="2026-07-20T14:37:16Z">
              <w:r>
                <w:rPr>
                  <w:rFonts w:hint="eastAsia" w:ascii="宋体" w:hAnsi="宋体" w:eastAsia="宋体" w:cs="Times New Roman"/>
                  <w:sz w:val="22"/>
                  <w:szCs w:val="22"/>
                  <w:lang w:val="en-US" w:eastAsia="zh-CN"/>
                  <w:rPrChange w:id="1171" w:author="程莉" w:date="2026-07-20T14:41:31Z">
                    <w:rPr>
                      <w:rFonts w:hint="eastAsia" w:ascii="宋体" w:hAnsi="宋体" w:eastAsia="宋体" w:cs="Times New Roman"/>
                      <w:sz w:val="28"/>
                      <w:szCs w:val="28"/>
                      <w:lang w:val="en-US" w:eastAsia="zh-CN"/>
                    </w:rPr>
                  </w:rPrChange>
                </w:rPr>
                <w:t>陈列馆</w:t>
              </w:r>
            </w:ins>
          </w:p>
        </w:tc>
      </w:tr>
      <w:tr w14:paraId="4287E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173"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172" w:author="程莉" w:date="2026-07-20T14:37:16Z"/>
          <w:trPrChange w:id="1173"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174"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21D65F6D">
            <w:pPr>
              <w:snapToGrid w:val="0"/>
              <w:spacing w:line="240" w:lineRule="auto"/>
              <w:ind w:left="0" w:leftChars="0" w:right="0" w:rightChars="0" w:firstLine="0" w:firstLineChars="0"/>
              <w:jc w:val="center"/>
              <w:rPr>
                <w:ins w:id="1175" w:author="程莉" w:date="2026-07-20T14:37:16Z"/>
                <w:rFonts w:hint="eastAsia" w:ascii="宋体" w:hAnsi="宋体" w:eastAsia="宋体" w:cs="Times New Roman"/>
                <w:sz w:val="22"/>
                <w:szCs w:val="22"/>
                <w:rPrChange w:id="1176" w:author="程莉" w:date="2026-07-20T14:41:31Z">
                  <w:rPr>
                    <w:ins w:id="1177" w:author="程莉" w:date="2026-07-20T14:37:16Z"/>
                    <w:rFonts w:hint="eastAsia" w:ascii="宋体" w:hAnsi="宋体" w:eastAsia="宋体" w:cs="Times New Roman"/>
                    <w:sz w:val="28"/>
                    <w:szCs w:val="28"/>
                  </w:rPr>
                </w:rPrChange>
              </w:rPr>
            </w:pPr>
            <w:ins w:id="1178" w:author="程莉" w:date="2026-07-20T14:37:16Z">
              <w:r>
                <w:rPr>
                  <w:rFonts w:hint="eastAsia" w:ascii="宋体" w:hAnsi="宋体" w:eastAsia="宋体" w:cs="Times New Roman"/>
                  <w:sz w:val="22"/>
                  <w:szCs w:val="22"/>
                  <w:lang w:val="en-US" w:eastAsia="zh-CN"/>
                  <w:rPrChange w:id="1179" w:author="程莉" w:date="2026-07-20T14:41:31Z">
                    <w:rPr>
                      <w:rFonts w:hint="eastAsia" w:ascii="宋体" w:hAnsi="宋体" w:eastAsia="宋体" w:cs="Times New Roman"/>
                      <w:sz w:val="28"/>
                      <w:szCs w:val="28"/>
                      <w:lang w:val="en-US" w:eastAsia="zh-CN"/>
                    </w:rPr>
                  </w:rPrChange>
                </w:rPr>
                <w:t>12</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180"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4358DC2D">
            <w:pPr>
              <w:snapToGrid w:val="0"/>
              <w:spacing w:line="240" w:lineRule="auto"/>
              <w:ind w:left="0" w:leftChars="0" w:right="0" w:rightChars="0" w:firstLine="0" w:firstLineChars="0"/>
              <w:jc w:val="left"/>
              <w:rPr>
                <w:ins w:id="1181" w:author="程莉" w:date="2026-07-20T14:37:16Z"/>
                <w:rFonts w:hint="eastAsia" w:ascii="宋体" w:hAnsi="宋体" w:eastAsia="宋体" w:cs="Times New Roman"/>
                <w:sz w:val="22"/>
                <w:szCs w:val="22"/>
                <w:rPrChange w:id="1182" w:author="程莉" w:date="2026-07-20T14:41:31Z">
                  <w:rPr>
                    <w:ins w:id="1183" w:author="程莉" w:date="2026-07-20T14:37:16Z"/>
                    <w:rFonts w:hint="eastAsia" w:ascii="宋体" w:hAnsi="宋体" w:eastAsia="宋体" w:cs="Times New Roman"/>
                    <w:sz w:val="28"/>
                    <w:szCs w:val="28"/>
                  </w:rPr>
                </w:rPrChange>
              </w:rPr>
            </w:pPr>
            <w:ins w:id="1184" w:author="程莉" w:date="2026-07-20T14:37:16Z">
              <w:r>
                <w:rPr>
                  <w:rFonts w:hint="eastAsia" w:ascii="宋体" w:hAnsi="宋体" w:eastAsia="宋体" w:cs="Times New Roman"/>
                  <w:sz w:val="22"/>
                  <w:szCs w:val="22"/>
                  <w:lang w:val="en-US" w:eastAsia="zh-CN"/>
                  <w:rPrChange w:id="1185" w:author="程莉" w:date="2026-07-20T14:41:31Z">
                    <w:rPr>
                      <w:rFonts w:hint="eastAsia" w:ascii="宋体" w:hAnsi="宋体" w:eastAsia="宋体" w:cs="Times New Roman"/>
                      <w:sz w:val="28"/>
                      <w:szCs w:val="28"/>
                      <w:lang w:val="en-US" w:eastAsia="zh-CN"/>
                    </w:rPr>
                  </w:rPrChange>
                </w:rPr>
                <w:t>电热加湿主机</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186"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32BDEDB6">
            <w:pPr>
              <w:snapToGrid w:val="0"/>
              <w:spacing w:line="240" w:lineRule="auto"/>
              <w:ind w:left="0" w:leftChars="0" w:right="0" w:rightChars="0" w:firstLine="0" w:firstLineChars="0"/>
              <w:jc w:val="center"/>
              <w:rPr>
                <w:ins w:id="1187" w:author="程莉" w:date="2026-07-20T14:37:16Z"/>
                <w:rFonts w:hint="eastAsia" w:ascii="宋体" w:hAnsi="宋体" w:eastAsia="宋体" w:cs="Times New Roman"/>
                <w:sz w:val="22"/>
                <w:szCs w:val="22"/>
                <w:rPrChange w:id="1188" w:author="程莉" w:date="2026-07-20T14:41:31Z">
                  <w:rPr>
                    <w:ins w:id="1189" w:author="程莉" w:date="2026-07-20T14:37:16Z"/>
                    <w:rFonts w:hint="eastAsia" w:ascii="宋体" w:hAnsi="宋体" w:eastAsia="宋体" w:cs="Times New Roman"/>
                    <w:sz w:val="28"/>
                    <w:szCs w:val="28"/>
                  </w:rPr>
                </w:rPrChange>
              </w:rPr>
            </w:pPr>
            <w:ins w:id="1190" w:author="程莉" w:date="2026-07-20T14:37:16Z">
              <w:r>
                <w:rPr>
                  <w:rFonts w:hint="eastAsia" w:ascii="宋体" w:hAnsi="宋体" w:eastAsia="宋体" w:cs="Times New Roman"/>
                  <w:sz w:val="22"/>
                  <w:szCs w:val="22"/>
                  <w:lang w:val="en-US" w:eastAsia="zh-CN"/>
                  <w:rPrChange w:id="1191" w:author="程莉" w:date="2026-07-20T14:41:31Z">
                    <w:rPr>
                      <w:rFonts w:hint="eastAsia" w:ascii="宋体" w:hAnsi="宋体" w:eastAsia="宋体" w:cs="Times New Roman"/>
                      <w:sz w:val="28"/>
                      <w:szCs w:val="28"/>
                      <w:lang w:val="en-US" w:eastAsia="zh-CN"/>
                    </w:rPr>
                  </w:rPrChange>
                </w:rPr>
                <w:t>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192"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4A00C53E">
            <w:pPr>
              <w:snapToGrid w:val="0"/>
              <w:spacing w:line="240" w:lineRule="auto"/>
              <w:ind w:left="0" w:leftChars="0" w:right="0" w:rightChars="0" w:firstLine="0" w:firstLineChars="0"/>
              <w:jc w:val="center"/>
              <w:rPr>
                <w:ins w:id="1193" w:author="程莉" w:date="2026-07-20T14:37:16Z"/>
                <w:rFonts w:hint="eastAsia" w:ascii="宋体" w:hAnsi="宋体" w:eastAsia="宋体" w:cs="Times New Roman"/>
                <w:sz w:val="22"/>
                <w:szCs w:val="22"/>
                <w:rPrChange w:id="1194" w:author="程莉" w:date="2026-07-20T14:41:31Z">
                  <w:rPr>
                    <w:ins w:id="1195" w:author="程莉" w:date="2026-07-20T14:37:16Z"/>
                    <w:rFonts w:hint="eastAsia" w:ascii="宋体" w:hAnsi="宋体" w:eastAsia="宋体" w:cs="Times New Roman"/>
                    <w:sz w:val="28"/>
                    <w:szCs w:val="28"/>
                  </w:rPr>
                </w:rPrChange>
              </w:rPr>
            </w:pPr>
            <w:ins w:id="1196" w:author="程莉" w:date="2026-07-20T14:37:16Z">
              <w:r>
                <w:rPr>
                  <w:rFonts w:hint="eastAsia" w:ascii="宋体" w:hAnsi="宋体" w:eastAsia="宋体" w:cs="Times New Roman"/>
                  <w:sz w:val="22"/>
                  <w:szCs w:val="22"/>
                  <w:lang w:val="en-US" w:eastAsia="zh-CN"/>
                  <w:rPrChange w:id="1197" w:author="程莉" w:date="2026-07-20T14:41:31Z">
                    <w:rPr>
                      <w:rFonts w:hint="eastAsia" w:ascii="宋体" w:hAnsi="宋体" w:eastAsia="宋体" w:cs="Times New Roman"/>
                      <w:sz w:val="28"/>
                      <w:szCs w:val="28"/>
                      <w:lang w:val="en-US" w:eastAsia="zh-CN"/>
                    </w:rPr>
                  </w:rPrChange>
                </w:rPr>
                <w:t>套</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198"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54BF25F">
            <w:pPr>
              <w:snapToGrid w:val="0"/>
              <w:spacing w:line="240" w:lineRule="auto"/>
              <w:ind w:left="0" w:leftChars="0" w:right="0" w:rightChars="0" w:firstLine="0" w:firstLineChars="0"/>
              <w:jc w:val="left"/>
              <w:rPr>
                <w:ins w:id="1199" w:author="程莉" w:date="2026-07-20T14:37:16Z"/>
                <w:rFonts w:hint="eastAsia" w:ascii="宋体" w:hAnsi="宋体" w:eastAsia="宋体" w:cs="Times New Roman"/>
                <w:sz w:val="22"/>
                <w:szCs w:val="22"/>
                <w:rPrChange w:id="1200" w:author="程莉" w:date="2026-07-20T14:41:31Z">
                  <w:rPr>
                    <w:ins w:id="1201" w:author="程莉" w:date="2026-07-20T14:37:16Z"/>
                    <w:rFonts w:hint="eastAsia" w:ascii="宋体" w:hAnsi="宋体" w:eastAsia="宋体" w:cs="Times New Roman"/>
                    <w:sz w:val="28"/>
                    <w:szCs w:val="28"/>
                  </w:rPr>
                </w:rPrChange>
              </w:rPr>
            </w:pPr>
            <w:ins w:id="1202" w:author="程莉" w:date="2026-07-20T14:37:16Z">
              <w:r>
                <w:rPr>
                  <w:rFonts w:hint="eastAsia" w:ascii="宋体" w:hAnsi="宋体" w:eastAsia="宋体" w:cs="Times New Roman"/>
                  <w:sz w:val="22"/>
                  <w:szCs w:val="22"/>
                  <w:lang w:val="en-US" w:eastAsia="zh-CN"/>
                  <w:rPrChange w:id="1203" w:author="程莉" w:date="2026-07-20T14:41:31Z">
                    <w:rPr>
                      <w:rFonts w:hint="eastAsia" w:ascii="宋体" w:hAnsi="宋体" w:eastAsia="宋体" w:cs="Times New Roman"/>
                      <w:sz w:val="28"/>
                      <w:szCs w:val="28"/>
                      <w:lang w:val="en-US" w:eastAsia="zh-CN"/>
                    </w:rPr>
                  </w:rPrChange>
                </w:rPr>
                <w:t>陈列馆</w:t>
              </w:r>
            </w:ins>
          </w:p>
        </w:tc>
      </w:tr>
      <w:tr w14:paraId="1E361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205"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204" w:author="程莉" w:date="2026-07-20T14:37:16Z"/>
          <w:trPrChange w:id="1205"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206"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6EE7ED2B">
            <w:pPr>
              <w:snapToGrid w:val="0"/>
              <w:spacing w:line="240" w:lineRule="auto"/>
              <w:ind w:left="0" w:leftChars="0" w:right="0" w:rightChars="0" w:firstLine="0" w:firstLineChars="0"/>
              <w:jc w:val="center"/>
              <w:rPr>
                <w:ins w:id="1207" w:author="程莉" w:date="2026-07-20T14:37:16Z"/>
                <w:rFonts w:hint="eastAsia" w:ascii="宋体" w:hAnsi="宋体" w:eastAsia="宋体" w:cs="Times New Roman"/>
                <w:sz w:val="22"/>
                <w:szCs w:val="22"/>
                <w:rPrChange w:id="1208" w:author="程莉" w:date="2026-07-20T14:41:31Z">
                  <w:rPr>
                    <w:ins w:id="1209" w:author="程莉" w:date="2026-07-20T14:37:16Z"/>
                    <w:rFonts w:hint="eastAsia" w:ascii="宋体" w:hAnsi="宋体" w:eastAsia="宋体" w:cs="Times New Roman"/>
                    <w:sz w:val="28"/>
                    <w:szCs w:val="28"/>
                  </w:rPr>
                </w:rPrChange>
              </w:rPr>
            </w:pPr>
            <w:ins w:id="1210" w:author="程莉" w:date="2026-07-20T14:37:16Z">
              <w:r>
                <w:rPr>
                  <w:rFonts w:hint="eastAsia" w:ascii="宋体" w:hAnsi="宋体" w:eastAsia="宋体" w:cs="Times New Roman"/>
                  <w:sz w:val="22"/>
                  <w:szCs w:val="22"/>
                  <w:lang w:val="en-US" w:eastAsia="zh-CN"/>
                  <w:rPrChange w:id="1211" w:author="程莉" w:date="2026-07-20T14:41:31Z">
                    <w:rPr>
                      <w:rFonts w:hint="eastAsia" w:ascii="宋体" w:hAnsi="宋体" w:eastAsia="宋体" w:cs="Times New Roman"/>
                      <w:sz w:val="28"/>
                      <w:szCs w:val="28"/>
                      <w:lang w:val="en-US" w:eastAsia="zh-CN"/>
                    </w:rPr>
                  </w:rPrChange>
                </w:rPr>
                <w:t>13</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212"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2B31EEEF">
            <w:pPr>
              <w:snapToGrid w:val="0"/>
              <w:spacing w:line="240" w:lineRule="auto"/>
              <w:ind w:left="0" w:leftChars="0" w:right="0" w:rightChars="0" w:firstLine="0" w:firstLineChars="0"/>
              <w:jc w:val="left"/>
              <w:rPr>
                <w:ins w:id="1213" w:author="程莉" w:date="2026-07-20T14:37:16Z"/>
                <w:rFonts w:hint="eastAsia" w:ascii="宋体" w:hAnsi="宋体" w:eastAsia="宋体" w:cs="Times New Roman"/>
                <w:sz w:val="22"/>
                <w:szCs w:val="22"/>
                <w:rPrChange w:id="1214" w:author="程莉" w:date="2026-07-20T14:41:31Z">
                  <w:rPr>
                    <w:ins w:id="1215" w:author="程莉" w:date="2026-07-20T14:37:16Z"/>
                    <w:rFonts w:hint="eastAsia" w:ascii="宋体" w:hAnsi="宋体" w:eastAsia="宋体" w:cs="Times New Roman"/>
                    <w:sz w:val="28"/>
                    <w:szCs w:val="28"/>
                  </w:rPr>
                </w:rPrChange>
              </w:rPr>
            </w:pPr>
            <w:ins w:id="1216" w:author="程莉" w:date="2026-07-20T14:37:16Z">
              <w:r>
                <w:rPr>
                  <w:rFonts w:hint="eastAsia" w:ascii="宋体" w:hAnsi="宋体" w:eastAsia="宋体" w:cs="Times New Roman"/>
                  <w:sz w:val="22"/>
                  <w:szCs w:val="22"/>
                  <w:lang w:val="en-US" w:eastAsia="zh-CN"/>
                  <w:rPrChange w:id="1217" w:author="程莉" w:date="2026-07-20T14:41:31Z">
                    <w:rPr>
                      <w:rFonts w:hint="eastAsia" w:ascii="宋体" w:hAnsi="宋体" w:eastAsia="宋体" w:cs="Times New Roman"/>
                      <w:sz w:val="28"/>
                      <w:szCs w:val="28"/>
                      <w:lang w:val="en-US" w:eastAsia="zh-CN"/>
                    </w:rPr>
                  </w:rPrChange>
                </w:rPr>
                <w:t>旁滤式水处理器</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218"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6928AC36">
            <w:pPr>
              <w:snapToGrid w:val="0"/>
              <w:spacing w:line="240" w:lineRule="auto"/>
              <w:ind w:left="0" w:leftChars="0" w:right="0" w:rightChars="0" w:firstLine="0" w:firstLineChars="0"/>
              <w:jc w:val="center"/>
              <w:rPr>
                <w:ins w:id="1219" w:author="程莉" w:date="2026-07-20T14:37:16Z"/>
                <w:rFonts w:hint="eastAsia" w:ascii="宋体" w:hAnsi="宋体" w:eastAsia="宋体" w:cs="Times New Roman"/>
                <w:sz w:val="22"/>
                <w:szCs w:val="22"/>
                <w:rPrChange w:id="1220" w:author="程莉" w:date="2026-07-20T14:41:31Z">
                  <w:rPr>
                    <w:ins w:id="1221" w:author="程莉" w:date="2026-07-20T14:37:16Z"/>
                    <w:rFonts w:hint="eastAsia" w:ascii="宋体" w:hAnsi="宋体" w:eastAsia="宋体" w:cs="Times New Roman"/>
                    <w:sz w:val="28"/>
                    <w:szCs w:val="28"/>
                  </w:rPr>
                </w:rPrChange>
              </w:rPr>
            </w:pPr>
            <w:ins w:id="1222" w:author="程莉" w:date="2026-07-20T14:37:16Z">
              <w:r>
                <w:rPr>
                  <w:rFonts w:hint="eastAsia" w:ascii="宋体" w:hAnsi="宋体" w:eastAsia="宋体" w:cs="Times New Roman"/>
                  <w:sz w:val="22"/>
                  <w:szCs w:val="22"/>
                  <w:lang w:val="en-US" w:eastAsia="zh-CN"/>
                  <w:rPrChange w:id="1223"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224"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252CF456">
            <w:pPr>
              <w:snapToGrid w:val="0"/>
              <w:spacing w:line="240" w:lineRule="auto"/>
              <w:ind w:left="0" w:leftChars="0" w:right="0" w:rightChars="0" w:firstLine="0" w:firstLineChars="0"/>
              <w:jc w:val="center"/>
              <w:rPr>
                <w:ins w:id="1225" w:author="程莉" w:date="2026-07-20T14:37:16Z"/>
                <w:rFonts w:hint="eastAsia" w:ascii="宋体" w:hAnsi="宋体" w:eastAsia="宋体" w:cs="Times New Roman"/>
                <w:sz w:val="22"/>
                <w:szCs w:val="22"/>
                <w:rPrChange w:id="1226" w:author="程莉" w:date="2026-07-20T14:41:31Z">
                  <w:rPr>
                    <w:ins w:id="1227" w:author="程莉" w:date="2026-07-20T14:37:16Z"/>
                    <w:rFonts w:hint="eastAsia" w:ascii="宋体" w:hAnsi="宋体" w:eastAsia="宋体" w:cs="Times New Roman"/>
                    <w:sz w:val="28"/>
                    <w:szCs w:val="28"/>
                  </w:rPr>
                </w:rPrChange>
              </w:rPr>
            </w:pPr>
            <w:ins w:id="1228" w:author="程莉" w:date="2026-07-20T14:37:16Z">
              <w:r>
                <w:rPr>
                  <w:rFonts w:hint="eastAsia" w:ascii="宋体" w:hAnsi="宋体" w:eastAsia="宋体" w:cs="Times New Roman"/>
                  <w:sz w:val="22"/>
                  <w:szCs w:val="22"/>
                  <w:lang w:val="en-US" w:eastAsia="zh-CN"/>
                  <w:rPrChange w:id="1229"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230"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52EF527C">
            <w:pPr>
              <w:snapToGrid w:val="0"/>
              <w:spacing w:line="240" w:lineRule="auto"/>
              <w:ind w:left="0" w:leftChars="0" w:right="0" w:rightChars="0" w:firstLine="0" w:firstLineChars="0"/>
              <w:jc w:val="left"/>
              <w:rPr>
                <w:ins w:id="1231" w:author="程莉" w:date="2026-07-20T14:37:16Z"/>
                <w:rFonts w:hint="eastAsia" w:ascii="宋体" w:hAnsi="宋体" w:eastAsia="宋体" w:cs="Times New Roman"/>
                <w:sz w:val="22"/>
                <w:szCs w:val="22"/>
                <w:rPrChange w:id="1232" w:author="程莉" w:date="2026-07-20T14:41:31Z">
                  <w:rPr>
                    <w:ins w:id="1233" w:author="程莉" w:date="2026-07-20T14:37:16Z"/>
                    <w:rFonts w:hint="eastAsia" w:ascii="宋体" w:hAnsi="宋体" w:eastAsia="宋体" w:cs="Times New Roman"/>
                    <w:sz w:val="28"/>
                    <w:szCs w:val="28"/>
                  </w:rPr>
                </w:rPrChange>
              </w:rPr>
            </w:pPr>
            <w:ins w:id="1234" w:author="程莉" w:date="2026-07-20T14:37:16Z">
              <w:r>
                <w:rPr>
                  <w:rFonts w:hint="eastAsia" w:ascii="宋体" w:hAnsi="宋体" w:eastAsia="宋体" w:cs="Times New Roman"/>
                  <w:sz w:val="22"/>
                  <w:szCs w:val="22"/>
                  <w:lang w:val="en-US" w:eastAsia="zh-CN"/>
                  <w:rPrChange w:id="1235" w:author="程莉" w:date="2026-07-20T14:41:31Z">
                    <w:rPr>
                      <w:rFonts w:hint="eastAsia" w:ascii="宋体" w:hAnsi="宋体" w:eastAsia="宋体" w:cs="Times New Roman"/>
                      <w:sz w:val="28"/>
                      <w:szCs w:val="28"/>
                      <w:lang w:val="en-US" w:eastAsia="zh-CN"/>
                    </w:rPr>
                  </w:rPrChange>
                </w:rPr>
                <w:t>陈列馆-制冷机房</w:t>
              </w:r>
            </w:ins>
          </w:p>
        </w:tc>
      </w:tr>
      <w:tr w14:paraId="39A97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237"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236" w:author="程莉" w:date="2026-07-20T14:37:16Z"/>
          <w:trPrChange w:id="1237"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238"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48D4B7E0">
            <w:pPr>
              <w:snapToGrid w:val="0"/>
              <w:spacing w:line="240" w:lineRule="auto"/>
              <w:ind w:left="0" w:leftChars="0" w:right="0" w:rightChars="0" w:firstLine="0" w:firstLineChars="0"/>
              <w:jc w:val="center"/>
              <w:rPr>
                <w:ins w:id="1239" w:author="程莉" w:date="2026-07-20T14:37:16Z"/>
                <w:rFonts w:hint="eastAsia" w:ascii="宋体" w:hAnsi="宋体" w:eastAsia="宋体" w:cs="Times New Roman"/>
                <w:sz w:val="22"/>
                <w:szCs w:val="22"/>
                <w:rPrChange w:id="1240" w:author="程莉" w:date="2026-07-20T14:41:31Z">
                  <w:rPr>
                    <w:ins w:id="1241" w:author="程莉" w:date="2026-07-20T14:37:16Z"/>
                    <w:rFonts w:hint="eastAsia" w:ascii="宋体" w:hAnsi="宋体" w:eastAsia="宋体" w:cs="Times New Roman"/>
                    <w:sz w:val="28"/>
                    <w:szCs w:val="28"/>
                  </w:rPr>
                </w:rPrChange>
              </w:rPr>
            </w:pPr>
            <w:ins w:id="1242" w:author="程莉" w:date="2026-07-20T14:37:16Z">
              <w:r>
                <w:rPr>
                  <w:rFonts w:hint="eastAsia" w:ascii="宋体" w:hAnsi="宋体" w:eastAsia="宋体" w:cs="Times New Roman"/>
                  <w:sz w:val="22"/>
                  <w:szCs w:val="22"/>
                  <w:lang w:val="en-US" w:eastAsia="zh-CN"/>
                  <w:rPrChange w:id="1243" w:author="程莉" w:date="2026-07-20T14:41:31Z">
                    <w:rPr>
                      <w:rFonts w:hint="eastAsia" w:ascii="宋体" w:hAnsi="宋体" w:eastAsia="宋体" w:cs="Times New Roman"/>
                      <w:sz w:val="28"/>
                      <w:szCs w:val="28"/>
                      <w:lang w:val="en-US" w:eastAsia="zh-CN"/>
                    </w:rPr>
                  </w:rPrChange>
                </w:rPr>
                <w:t>14</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244"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6AC7AFC2">
            <w:pPr>
              <w:snapToGrid w:val="0"/>
              <w:spacing w:line="240" w:lineRule="auto"/>
              <w:ind w:left="0" w:leftChars="0" w:right="0" w:rightChars="0" w:firstLine="0" w:firstLineChars="0"/>
              <w:jc w:val="left"/>
              <w:rPr>
                <w:ins w:id="1245" w:author="程莉" w:date="2026-07-20T14:37:16Z"/>
                <w:rFonts w:hint="eastAsia" w:ascii="宋体" w:hAnsi="宋体" w:eastAsia="宋体" w:cs="Times New Roman"/>
                <w:sz w:val="22"/>
                <w:szCs w:val="22"/>
                <w:rPrChange w:id="1246" w:author="程莉" w:date="2026-07-20T14:41:31Z">
                  <w:rPr>
                    <w:ins w:id="1247" w:author="程莉" w:date="2026-07-20T14:37:16Z"/>
                    <w:rFonts w:hint="eastAsia" w:ascii="宋体" w:hAnsi="宋体" w:eastAsia="宋体" w:cs="Times New Roman"/>
                    <w:sz w:val="28"/>
                    <w:szCs w:val="28"/>
                  </w:rPr>
                </w:rPrChange>
              </w:rPr>
            </w:pPr>
            <w:ins w:id="1248" w:author="程莉" w:date="2026-07-20T14:37:16Z">
              <w:r>
                <w:rPr>
                  <w:rFonts w:hint="eastAsia" w:ascii="宋体" w:hAnsi="宋体" w:eastAsia="宋体" w:cs="Times New Roman"/>
                  <w:sz w:val="22"/>
                  <w:szCs w:val="22"/>
                  <w:lang w:val="en-US" w:eastAsia="zh-CN"/>
                  <w:rPrChange w:id="1249" w:author="程莉" w:date="2026-07-20T14:41:31Z">
                    <w:rPr>
                      <w:rFonts w:hint="eastAsia" w:ascii="宋体" w:hAnsi="宋体" w:eastAsia="宋体" w:cs="Times New Roman"/>
                      <w:sz w:val="28"/>
                      <w:szCs w:val="28"/>
                      <w:lang w:val="en-US" w:eastAsia="zh-CN"/>
                    </w:rPr>
                  </w:rPrChange>
                </w:rPr>
                <w:t>全自动加药装置</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250"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064E6050">
            <w:pPr>
              <w:snapToGrid w:val="0"/>
              <w:spacing w:line="240" w:lineRule="auto"/>
              <w:ind w:left="0" w:leftChars="0" w:right="0" w:rightChars="0" w:firstLine="0" w:firstLineChars="0"/>
              <w:jc w:val="center"/>
              <w:rPr>
                <w:ins w:id="1251" w:author="程莉" w:date="2026-07-20T14:37:16Z"/>
                <w:rFonts w:hint="eastAsia" w:ascii="宋体" w:hAnsi="宋体" w:eastAsia="宋体" w:cs="Times New Roman"/>
                <w:sz w:val="22"/>
                <w:szCs w:val="22"/>
                <w:rPrChange w:id="1252" w:author="程莉" w:date="2026-07-20T14:41:31Z">
                  <w:rPr>
                    <w:ins w:id="1253" w:author="程莉" w:date="2026-07-20T14:37:16Z"/>
                    <w:rFonts w:hint="eastAsia" w:ascii="宋体" w:hAnsi="宋体" w:eastAsia="宋体" w:cs="Times New Roman"/>
                    <w:sz w:val="28"/>
                    <w:szCs w:val="28"/>
                  </w:rPr>
                </w:rPrChange>
              </w:rPr>
            </w:pPr>
            <w:ins w:id="1254" w:author="程莉" w:date="2026-07-20T14:37:16Z">
              <w:r>
                <w:rPr>
                  <w:rFonts w:hint="eastAsia" w:ascii="宋体" w:hAnsi="宋体" w:eastAsia="宋体" w:cs="Times New Roman"/>
                  <w:sz w:val="22"/>
                  <w:szCs w:val="22"/>
                  <w:lang w:val="en-US" w:eastAsia="zh-CN"/>
                  <w:rPrChange w:id="1255"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256"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1E3D6AF6">
            <w:pPr>
              <w:snapToGrid w:val="0"/>
              <w:spacing w:line="240" w:lineRule="auto"/>
              <w:ind w:left="0" w:leftChars="0" w:right="0" w:rightChars="0" w:firstLine="0" w:firstLineChars="0"/>
              <w:jc w:val="center"/>
              <w:rPr>
                <w:ins w:id="1257" w:author="程莉" w:date="2026-07-20T14:37:16Z"/>
                <w:rFonts w:hint="eastAsia" w:ascii="宋体" w:hAnsi="宋体" w:eastAsia="宋体" w:cs="Times New Roman"/>
                <w:sz w:val="22"/>
                <w:szCs w:val="22"/>
                <w:rPrChange w:id="1258" w:author="程莉" w:date="2026-07-20T14:41:31Z">
                  <w:rPr>
                    <w:ins w:id="1259" w:author="程莉" w:date="2026-07-20T14:37:16Z"/>
                    <w:rFonts w:hint="eastAsia" w:ascii="宋体" w:hAnsi="宋体" w:eastAsia="宋体" w:cs="Times New Roman"/>
                    <w:sz w:val="28"/>
                    <w:szCs w:val="28"/>
                  </w:rPr>
                </w:rPrChange>
              </w:rPr>
            </w:pPr>
            <w:ins w:id="1260" w:author="程莉" w:date="2026-07-20T14:37:16Z">
              <w:r>
                <w:rPr>
                  <w:rFonts w:hint="eastAsia" w:ascii="宋体" w:hAnsi="宋体" w:eastAsia="宋体" w:cs="Times New Roman"/>
                  <w:sz w:val="22"/>
                  <w:szCs w:val="22"/>
                  <w:lang w:val="en-US" w:eastAsia="zh-CN"/>
                  <w:rPrChange w:id="1261"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262"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0B3B3C5D">
            <w:pPr>
              <w:snapToGrid w:val="0"/>
              <w:spacing w:line="240" w:lineRule="auto"/>
              <w:ind w:left="0" w:leftChars="0" w:right="0" w:rightChars="0" w:firstLine="0" w:firstLineChars="0"/>
              <w:jc w:val="left"/>
              <w:rPr>
                <w:ins w:id="1263" w:author="程莉" w:date="2026-07-20T14:37:16Z"/>
                <w:rFonts w:hint="eastAsia" w:ascii="宋体" w:hAnsi="宋体" w:eastAsia="宋体" w:cs="Times New Roman"/>
                <w:sz w:val="22"/>
                <w:szCs w:val="22"/>
                <w:rPrChange w:id="1264" w:author="程莉" w:date="2026-07-20T14:41:31Z">
                  <w:rPr>
                    <w:ins w:id="1265" w:author="程莉" w:date="2026-07-20T14:37:16Z"/>
                    <w:rFonts w:hint="eastAsia" w:ascii="宋体" w:hAnsi="宋体" w:eastAsia="宋体" w:cs="Times New Roman"/>
                    <w:sz w:val="28"/>
                    <w:szCs w:val="28"/>
                  </w:rPr>
                </w:rPrChange>
              </w:rPr>
            </w:pPr>
            <w:ins w:id="1266" w:author="程莉" w:date="2026-07-20T14:37:16Z">
              <w:r>
                <w:rPr>
                  <w:rFonts w:hint="eastAsia" w:ascii="宋体" w:hAnsi="宋体" w:eastAsia="宋体" w:cs="Times New Roman"/>
                  <w:sz w:val="22"/>
                  <w:szCs w:val="22"/>
                  <w:lang w:val="en-US" w:eastAsia="zh-CN"/>
                  <w:rPrChange w:id="1267" w:author="程莉" w:date="2026-07-20T14:41:31Z">
                    <w:rPr>
                      <w:rFonts w:hint="eastAsia" w:ascii="宋体" w:hAnsi="宋体" w:eastAsia="宋体" w:cs="Times New Roman"/>
                      <w:sz w:val="28"/>
                      <w:szCs w:val="28"/>
                      <w:lang w:val="en-US" w:eastAsia="zh-CN"/>
                    </w:rPr>
                  </w:rPrChange>
                </w:rPr>
                <w:t>陈列馆-制冷机房</w:t>
              </w:r>
            </w:ins>
          </w:p>
        </w:tc>
      </w:tr>
      <w:tr w14:paraId="7F8B1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269"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268" w:author="程莉" w:date="2026-07-20T14:37:16Z"/>
          <w:trPrChange w:id="1269"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270"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6987C4D7">
            <w:pPr>
              <w:snapToGrid w:val="0"/>
              <w:spacing w:line="240" w:lineRule="auto"/>
              <w:ind w:left="0" w:leftChars="0" w:right="0" w:rightChars="0" w:firstLine="0" w:firstLineChars="0"/>
              <w:jc w:val="center"/>
              <w:rPr>
                <w:ins w:id="1271" w:author="程莉" w:date="2026-07-20T14:37:16Z"/>
                <w:rFonts w:hint="eastAsia" w:ascii="宋体" w:hAnsi="宋体" w:eastAsia="宋体" w:cs="Times New Roman"/>
                <w:sz w:val="22"/>
                <w:szCs w:val="22"/>
                <w:rPrChange w:id="1272" w:author="程莉" w:date="2026-07-20T14:41:31Z">
                  <w:rPr>
                    <w:ins w:id="1273" w:author="程莉" w:date="2026-07-20T14:37:16Z"/>
                    <w:rFonts w:hint="eastAsia" w:ascii="宋体" w:hAnsi="宋体" w:eastAsia="宋体" w:cs="Times New Roman"/>
                    <w:sz w:val="28"/>
                    <w:szCs w:val="28"/>
                  </w:rPr>
                </w:rPrChange>
              </w:rPr>
            </w:pPr>
            <w:ins w:id="1274" w:author="程莉" w:date="2026-07-20T14:37:16Z">
              <w:r>
                <w:rPr>
                  <w:rFonts w:hint="eastAsia" w:ascii="宋体" w:hAnsi="宋体" w:eastAsia="宋体" w:cs="Times New Roman"/>
                  <w:sz w:val="22"/>
                  <w:szCs w:val="22"/>
                  <w:lang w:val="en-US" w:eastAsia="zh-CN"/>
                  <w:rPrChange w:id="1275" w:author="程莉" w:date="2026-07-20T14:41:31Z">
                    <w:rPr>
                      <w:rFonts w:hint="eastAsia" w:ascii="宋体" w:hAnsi="宋体" w:eastAsia="宋体" w:cs="Times New Roman"/>
                      <w:sz w:val="28"/>
                      <w:szCs w:val="28"/>
                      <w:lang w:val="en-US" w:eastAsia="zh-CN"/>
                    </w:rPr>
                  </w:rPrChange>
                </w:rPr>
                <w:t>15</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276"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382FFC24">
            <w:pPr>
              <w:snapToGrid w:val="0"/>
              <w:spacing w:line="240" w:lineRule="auto"/>
              <w:ind w:left="0" w:leftChars="0" w:right="0" w:rightChars="0" w:firstLine="0" w:firstLineChars="0"/>
              <w:jc w:val="left"/>
              <w:rPr>
                <w:ins w:id="1277" w:author="程莉" w:date="2026-07-20T14:37:16Z"/>
                <w:rFonts w:hint="eastAsia" w:ascii="宋体" w:hAnsi="宋体" w:eastAsia="宋体" w:cs="Times New Roman"/>
                <w:sz w:val="22"/>
                <w:szCs w:val="22"/>
                <w:rPrChange w:id="1278" w:author="程莉" w:date="2026-07-20T14:41:31Z">
                  <w:rPr>
                    <w:ins w:id="1279" w:author="程莉" w:date="2026-07-20T14:37:16Z"/>
                    <w:rFonts w:hint="eastAsia" w:ascii="宋体" w:hAnsi="宋体" w:eastAsia="宋体" w:cs="Times New Roman"/>
                    <w:sz w:val="28"/>
                    <w:szCs w:val="28"/>
                  </w:rPr>
                </w:rPrChange>
              </w:rPr>
            </w:pPr>
            <w:ins w:id="1280" w:author="程莉" w:date="2026-07-20T14:37:16Z">
              <w:r>
                <w:rPr>
                  <w:rFonts w:hint="eastAsia" w:ascii="宋体" w:hAnsi="宋体" w:eastAsia="宋体" w:cs="Times New Roman"/>
                  <w:sz w:val="22"/>
                  <w:szCs w:val="22"/>
                  <w:lang w:val="en-US" w:eastAsia="zh-CN"/>
                  <w:rPrChange w:id="1281" w:author="程莉" w:date="2026-07-20T14:41:31Z">
                    <w:rPr>
                      <w:rFonts w:hint="eastAsia" w:ascii="宋体" w:hAnsi="宋体" w:eastAsia="宋体" w:cs="Times New Roman"/>
                      <w:sz w:val="28"/>
                      <w:szCs w:val="28"/>
                      <w:lang w:val="en-US" w:eastAsia="zh-CN"/>
                    </w:rPr>
                  </w:rPrChange>
                </w:rPr>
                <w:t>循环水质检测器</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282"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5C035A75">
            <w:pPr>
              <w:snapToGrid w:val="0"/>
              <w:spacing w:line="240" w:lineRule="auto"/>
              <w:ind w:left="0" w:leftChars="0" w:right="0" w:rightChars="0" w:firstLine="0" w:firstLineChars="0"/>
              <w:jc w:val="center"/>
              <w:rPr>
                <w:ins w:id="1283" w:author="程莉" w:date="2026-07-20T14:37:16Z"/>
                <w:rFonts w:hint="eastAsia" w:ascii="宋体" w:hAnsi="宋体" w:eastAsia="宋体" w:cs="Times New Roman"/>
                <w:sz w:val="22"/>
                <w:szCs w:val="22"/>
                <w:rPrChange w:id="1284" w:author="程莉" w:date="2026-07-20T14:41:31Z">
                  <w:rPr>
                    <w:ins w:id="1285" w:author="程莉" w:date="2026-07-20T14:37:16Z"/>
                    <w:rFonts w:hint="eastAsia" w:ascii="宋体" w:hAnsi="宋体" w:eastAsia="宋体" w:cs="Times New Roman"/>
                    <w:sz w:val="28"/>
                    <w:szCs w:val="28"/>
                  </w:rPr>
                </w:rPrChange>
              </w:rPr>
            </w:pPr>
            <w:ins w:id="1286" w:author="程莉" w:date="2026-07-20T14:37:16Z">
              <w:r>
                <w:rPr>
                  <w:rFonts w:hint="eastAsia" w:ascii="宋体" w:hAnsi="宋体" w:eastAsia="宋体" w:cs="Times New Roman"/>
                  <w:sz w:val="22"/>
                  <w:szCs w:val="22"/>
                  <w:lang w:val="en-US" w:eastAsia="zh-CN"/>
                  <w:rPrChange w:id="1287"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288"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3EDC3F5E">
            <w:pPr>
              <w:snapToGrid w:val="0"/>
              <w:spacing w:line="240" w:lineRule="auto"/>
              <w:ind w:left="0" w:leftChars="0" w:right="0" w:rightChars="0" w:firstLine="0" w:firstLineChars="0"/>
              <w:jc w:val="center"/>
              <w:rPr>
                <w:ins w:id="1289" w:author="程莉" w:date="2026-07-20T14:37:16Z"/>
                <w:rFonts w:hint="eastAsia" w:ascii="宋体" w:hAnsi="宋体" w:eastAsia="宋体" w:cs="Times New Roman"/>
                <w:sz w:val="22"/>
                <w:szCs w:val="22"/>
                <w:rPrChange w:id="1290" w:author="程莉" w:date="2026-07-20T14:41:31Z">
                  <w:rPr>
                    <w:ins w:id="1291" w:author="程莉" w:date="2026-07-20T14:37:16Z"/>
                    <w:rFonts w:hint="eastAsia" w:ascii="宋体" w:hAnsi="宋体" w:eastAsia="宋体" w:cs="Times New Roman"/>
                    <w:sz w:val="28"/>
                    <w:szCs w:val="28"/>
                  </w:rPr>
                </w:rPrChange>
              </w:rPr>
            </w:pPr>
            <w:ins w:id="1292" w:author="程莉" w:date="2026-07-20T14:37:16Z">
              <w:r>
                <w:rPr>
                  <w:rFonts w:hint="eastAsia" w:ascii="宋体" w:hAnsi="宋体" w:eastAsia="宋体" w:cs="Times New Roman"/>
                  <w:sz w:val="22"/>
                  <w:szCs w:val="22"/>
                  <w:lang w:val="en-US" w:eastAsia="zh-CN"/>
                  <w:rPrChange w:id="1293"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294"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4C353BC">
            <w:pPr>
              <w:snapToGrid w:val="0"/>
              <w:spacing w:line="240" w:lineRule="auto"/>
              <w:ind w:left="0" w:leftChars="0" w:right="0" w:rightChars="0" w:firstLine="0" w:firstLineChars="0"/>
              <w:jc w:val="left"/>
              <w:rPr>
                <w:ins w:id="1295" w:author="程莉" w:date="2026-07-20T14:37:16Z"/>
                <w:rFonts w:hint="eastAsia" w:ascii="宋体" w:hAnsi="宋体" w:eastAsia="宋体" w:cs="Times New Roman"/>
                <w:sz w:val="22"/>
                <w:szCs w:val="22"/>
                <w:rPrChange w:id="1296" w:author="程莉" w:date="2026-07-20T14:41:31Z">
                  <w:rPr>
                    <w:ins w:id="1297" w:author="程莉" w:date="2026-07-20T14:37:16Z"/>
                    <w:rFonts w:hint="eastAsia" w:ascii="宋体" w:hAnsi="宋体" w:eastAsia="宋体" w:cs="Times New Roman"/>
                    <w:sz w:val="28"/>
                    <w:szCs w:val="28"/>
                  </w:rPr>
                </w:rPrChange>
              </w:rPr>
            </w:pPr>
            <w:ins w:id="1298" w:author="程莉" w:date="2026-07-20T14:37:16Z">
              <w:r>
                <w:rPr>
                  <w:rFonts w:hint="eastAsia" w:ascii="宋体" w:hAnsi="宋体" w:eastAsia="宋体" w:cs="Times New Roman"/>
                  <w:sz w:val="22"/>
                  <w:szCs w:val="22"/>
                  <w:lang w:val="en-US" w:eastAsia="zh-CN"/>
                  <w:rPrChange w:id="1299" w:author="程莉" w:date="2026-07-20T14:41:31Z">
                    <w:rPr>
                      <w:rFonts w:hint="eastAsia" w:ascii="宋体" w:hAnsi="宋体" w:eastAsia="宋体" w:cs="Times New Roman"/>
                      <w:sz w:val="28"/>
                      <w:szCs w:val="28"/>
                      <w:lang w:val="en-US" w:eastAsia="zh-CN"/>
                    </w:rPr>
                  </w:rPrChange>
                </w:rPr>
                <w:t>陈列馆-制冷机房</w:t>
              </w:r>
            </w:ins>
          </w:p>
        </w:tc>
      </w:tr>
      <w:tr w14:paraId="4EA68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301"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300" w:author="程莉" w:date="2026-07-20T14:37:16Z"/>
          <w:trPrChange w:id="1301"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302"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77DBBA74">
            <w:pPr>
              <w:snapToGrid w:val="0"/>
              <w:spacing w:line="240" w:lineRule="auto"/>
              <w:ind w:left="0" w:leftChars="0" w:right="0" w:rightChars="0" w:firstLine="0" w:firstLineChars="0"/>
              <w:jc w:val="center"/>
              <w:rPr>
                <w:ins w:id="1303" w:author="程莉" w:date="2026-07-20T14:37:16Z"/>
                <w:rFonts w:hint="eastAsia" w:ascii="宋体" w:hAnsi="宋体" w:eastAsia="宋体" w:cs="Times New Roman"/>
                <w:sz w:val="22"/>
                <w:szCs w:val="22"/>
                <w:rPrChange w:id="1304" w:author="程莉" w:date="2026-07-20T14:41:31Z">
                  <w:rPr>
                    <w:ins w:id="1305" w:author="程莉" w:date="2026-07-20T14:37:16Z"/>
                    <w:rFonts w:hint="eastAsia" w:ascii="宋体" w:hAnsi="宋体" w:eastAsia="宋体" w:cs="Times New Roman"/>
                    <w:sz w:val="28"/>
                    <w:szCs w:val="28"/>
                  </w:rPr>
                </w:rPrChange>
              </w:rPr>
            </w:pPr>
            <w:ins w:id="1306" w:author="程莉" w:date="2026-07-20T14:37:16Z">
              <w:r>
                <w:rPr>
                  <w:rFonts w:hint="eastAsia" w:ascii="宋体" w:hAnsi="宋体" w:eastAsia="宋体" w:cs="Times New Roman"/>
                  <w:sz w:val="22"/>
                  <w:szCs w:val="22"/>
                  <w:lang w:val="en-US" w:eastAsia="zh-CN"/>
                  <w:rPrChange w:id="1307" w:author="程莉" w:date="2026-07-20T14:41:31Z">
                    <w:rPr>
                      <w:rFonts w:hint="eastAsia" w:ascii="宋体" w:hAnsi="宋体" w:eastAsia="宋体" w:cs="Times New Roman"/>
                      <w:sz w:val="28"/>
                      <w:szCs w:val="28"/>
                      <w:lang w:val="en-US" w:eastAsia="zh-CN"/>
                    </w:rPr>
                  </w:rPrChange>
                </w:rPr>
                <w:t>16</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308"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237FF748">
            <w:pPr>
              <w:snapToGrid w:val="0"/>
              <w:spacing w:line="240" w:lineRule="auto"/>
              <w:ind w:left="0" w:leftChars="0" w:right="0" w:rightChars="0" w:firstLine="0" w:firstLineChars="0"/>
              <w:jc w:val="left"/>
              <w:rPr>
                <w:ins w:id="1309" w:author="程莉" w:date="2026-07-20T14:37:16Z"/>
                <w:rFonts w:hint="eastAsia" w:ascii="宋体" w:hAnsi="宋体" w:eastAsia="宋体" w:cs="Times New Roman"/>
                <w:sz w:val="22"/>
                <w:szCs w:val="22"/>
                <w:rPrChange w:id="1310" w:author="程莉" w:date="2026-07-20T14:41:31Z">
                  <w:rPr>
                    <w:ins w:id="1311" w:author="程莉" w:date="2026-07-20T14:37:16Z"/>
                    <w:rFonts w:hint="eastAsia" w:ascii="宋体" w:hAnsi="宋体" w:eastAsia="宋体" w:cs="Times New Roman"/>
                    <w:sz w:val="28"/>
                    <w:szCs w:val="28"/>
                  </w:rPr>
                </w:rPrChange>
              </w:rPr>
            </w:pPr>
            <w:ins w:id="1312" w:author="程莉" w:date="2026-07-20T14:37:16Z">
              <w:r>
                <w:rPr>
                  <w:rFonts w:hint="eastAsia" w:ascii="宋体" w:hAnsi="宋体" w:eastAsia="宋体" w:cs="Times New Roman"/>
                  <w:sz w:val="22"/>
                  <w:szCs w:val="22"/>
                  <w:lang w:val="en-US" w:eastAsia="zh-CN"/>
                  <w:rPrChange w:id="1313" w:author="程莉" w:date="2026-07-20T14:41:31Z">
                    <w:rPr>
                      <w:rFonts w:hint="eastAsia" w:ascii="宋体" w:hAnsi="宋体" w:eastAsia="宋体" w:cs="Times New Roman"/>
                      <w:sz w:val="28"/>
                      <w:szCs w:val="28"/>
                      <w:lang w:val="en-US" w:eastAsia="zh-CN"/>
                    </w:rPr>
                  </w:rPrChange>
                </w:rPr>
                <w:t>真空脱气机</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314"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6F9FFBC1">
            <w:pPr>
              <w:snapToGrid w:val="0"/>
              <w:spacing w:line="240" w:lineRule="auto"/>
              <w:ind w:left="0" w:leftChars="0" w:right="0" w:rightChars="0" w:firstLine="0" w:firstLineChars="0"/>
              <w:jc w:val="center"/>
              <w:rPr>
                <w:ins w:id="1315" w:author="程莉" w:date="2026-07-20T14:37:16Z"/>
                <w:rFonts w:hint="eastAsia" w:ascii="宋体" w:hAnsi="宋体" w:eastAsia="宋体" w:cs="Times New Roman"/>
                <w:sz w:val="22"/>
                <w:szCs w:val="22"/>
                <w:rPrChange w:id="1316" w:author="程莉" w:date="2026-07-20T14:41:31Z">
                  <w:rPr>
                    <w:ins w:id="1317" w:author="程莉" w:date="2026-07-20T14:37:16Z"/>
                    <w:rFonts w:hint="eastAsia" w:ascii="宋体" w:hAnsi="宋体" w:eastAsia="宋体" w:cs="Times New Roman"/>
                    <w:sz w:val="28"/>
                    <w:szCs w:val="28"/>
                  </w:rPr>
                </w:rPrChange>
              </w:rPr>
            </w:pPr>
            <w:ins w:id="1318" w:author="程莉" w:date="2026-07-20T14:37:16Z">
              <w:r>
                <w:rPr>
                  <w:rFonts w:hint="eastAsia" w:ascii="宋体" w:hAnsi="宋体" w:eastAsia="宋体" w:cs="Times New Roman"/>
                  <w:sz w:val="22"/>
                  <w:szCs w:val="22"/>
                  <w:lang w:val="en-US" w:eastAsia="zh-CN"/>
                  <w:rPrChange w:id="1319"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320"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38398E39">
            <w:pPr>
              <w:snapToGrid w:val="0"/>
              <w:spacing w:line="240" w:lineRule="auto"/>
              <w:ind w:left="0" w:leftChars="0" w:right="0" w:rightChars="0" w:firstLine="0" w:firstLineChars="0"/>
              <w:jc w:val="center"/>
              <w:rPr>
                <w:ins w:id="1321" w:author="程莉" w:date="2026-07-20T14:37:16Z"/>
                <w:rFonts w:hint="eastAsia" w:ascii="宋体" w:hAnsi="宋体" w:eastAsia="宋体" w:cs="Times New Roman"/>
                <w:sz w:val="22"/>
                <w:szCs w:val="22"/>
                <w:rPrChange w:id="1322" w:author="程莉" w:date="2026-07-20T14:41:31Z">
                  <w:rPr>
                    <w:ins w:id="1323" w:author="程莉" w:date="2026-07-20T14:37:16Z"/>
                    <w:rFonts w:hint="eastAsia" w:ascii="宋体" w:hAnsi="宋体" w:eastAsia="宋体" w:cs="Times New Roman"/>
                    <w:sz w:val="28"/>
                    <w:szCs w:val="28"/>
                  </w:rPr>
                </w:rPrChange>
              </w:rPr>
            </w:pPr>
            <w:ins w:id="1324" w:author="程莉" w:date="2026-07-20T14:37:16Z">
              <w:r>
                <w:rPr>
                  <w:rFonts w:hint="eastAsia" w:ascii="宋体" w:hAnsi="宋体" w:eastAsia="宋体" w:cs="Times New Roman"/>
                  <w:sz w:val="22"/>
                  <w:szCs w:val="22"/>
                  <w:lang w:val="en-US" w:eastAsia="zh-CN"/>
                  <w:rPrChange w:id="1325"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326"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133B9E32">
            <w:pPr>
              <w:snapToGrid w:val="0"/>
              <w:spacing w:line="240" w:lineRule="auto"/>
              <w:ind w:left="0" w:leftChars="0" w:right="0" w:rightChars="0" w:firstLine="0" w:firstLineChars="0"/>
              <w:jc w:val="left"/>
              <w:rPr>
                <w:ins w:id="1327" w:author="程莉" w:date="2026-07-20T14:37:16Z"/>
                <w:rFonts w:hint="eastAsia" w:ascii="宋体" w:hAnsi="宋体" w:eastAsia="宋体" w:cs="Times New Roman"/>
                <w:sz w:val="22"/>
                <w:szCs w:val="22"/>
                <w:rPrChange w:id="1328" w:author="程莉" w:date="2026-07-20T14:41:31Z">
                  <w:rPr>
                    <w:ins w:id="1329" w:author="程莉" w:date="2026-07-20T14:37:16Z"/>
                    <w:rFonts w:hint="eastAsia" w:ascii="宋体" w:hAnsi="宋体" w:eastAsia="宋体" w:cs="Times New Roman"/>
                    <w:sz w:val="28"/>
                    <w:szCs w:val="28"/>
                  </w:rPr>
                </w:rPrChange>
              </w:rPr>
            </w:pPr>
            <w:ins w:id="1330" w:author="程莉" w:date="2026-07-20T14:37:16Z">
              <w:r>
                <w:rPr>
                  <w:rFonts w:hint="eastAsia" w:ascii="宋体" w:hAnsi="宋体" w:eastAsia="宋体" w:cs="Times New Roman"/>
                  <w:sz w:val="22"/>
                  <w:szCs w:val="22"/>
                  <w:lang w:val="en-US" w:eastAsia="zh-CN"/>
                  <w:rPrChange w:id="1331" w:author="程莉" w:date="2026-07-20T14:41:31Z">
                    <w:rPr>
                      <w:rFonts w:hint="eastAsia" w:ascii="宋体" w:hAnsi="宋体" w:eastAsia="宋体" w:cs="Times New Roman"/>
                      <w:sz w:val="28"/>
                      <w:szCs w:val="28"/>
                      <w:lang w:val="en-US" w:eastAsia="zh-CN"/>
                    </w:rPr>
                  </w:rPrChange>
                </w:rPr>
                <w:t>陈列馆</w:t>
              </w:r>
            </w:ins>
          </w:p>
        </w:tc>
      </w:tr>
      <w:tr w14:paraId="05568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333"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332" w:author="程莉" w:date="2026-07-20T14:37:16Z"/>
          <w:trPrChange w:id="1333"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334"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179A5A66">
            <w:pPr>
              <w:snapToGrid w:val="0"/>
              <w:spacing w:line="240" w:lineRule="auto"/>
              <w:ind w:left="0" w:leftChars="0" w:right="0" w:rightChars="0" w:firstLine="0" w:firstLineChars="0"/>
              <w:jc w:val="center"/>
              <w:rPr>
                <w:ins w:id="1335" w:author="程莉" w:date="2026-07-20T14:37:16Z"/>
                <w:rFonts w:hint="eastAsia" w:ascii="宋体" w:hAnsi="宋体" w:eastAsia="宋体" w:cs="Times New Roman"/>
                <w:sz w:val="22"/>
                <w:szCs w:val="22"/>
                <w:rPrChange w:id="1336" w:author="程莉" w:date="2026-07-20T14:41:31Z">
                  <w:rPr>
                    <w:ins w:id="1337" w:author="程莉" w:date="2026-07-20T14:37:16Z"/>
                    <w:rFonts w:hint="eastAsia" w:ascii="宋体" w:hAnsi="宋体" w:eastAsia="宋体" w:cs="Times New Roman"/>
                    <w:sz w:val="28"/>
                    <w:szCs w:val="28"/>
                  </w:rPr>
                </w:rPrChange>
              </w:rPr>
            </w:pPr>
            <w:ins w:id="1338" w:author="程莉" w:date="2026-07-20T14:37:16Z">
              <w:r>
                <w:rPr>
                  <w:rFonts w:hint="eastAsia" w:ascii="宋体" w:hAnsi="宋体" w:eastAsia="宋体" w:cs="Times New Roman"/>
                  <w:sz w:val="22"/>
                  <w:szCs w:val="22"/>
                  <w:lang w:val="en-US" w:eastAsia="zh-CN"/>
                  <w:rPrChange w:id="1339" w:author="程莉" w:date="2026-07-20T14:41:31Z">
                    <w:rPr>
                      <w:rFonts w:hint="eastAsia" w:ascii="宋体" w:hAnsi="宋体" w:eastAsia="宋体" w:cs="Times New Roman"/>
                      <w:sz w:val="28"/>
                      <w:szCs w:val="28"/>
                      <w:lang w:val="en-US" w:eastAsia="zh-CN"/>
                    </w:rPr>
                  </w:rPrChange>
                </w:rPr>
                <w:t>17</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340"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170A43D9">
            <w:pPr>
              <w:snapToGrid w:val="0"/>
              <w:spacing w:line="240" w:lineRule="auto"/>
              <w:ind w:left="0" w:leftChars="0" w:right="0" w:rightChars="0" w:firstLine="0" w:firstLineChars="0"/>
              <w:jc w:val="left"/>
              <w:rPr>
                <w:ins w:id="1341" w:author="程莉" w:date="2026-07-20T14:37:16Z"/>
                <w:rFonts w:hint="eastAsia" w:ascii="宋体" w:hAnsi="宋体" w:eastAsia="宋体" w:cs="Times New Roman"/>
                <w:sz w:val="22"/>
                <w:szCs w:val="22"/>
                <w:rPrChange w:id="1342" w:author="程莉" w:date="2026-07-20T14:41:31Z">
                  <w:rPr>
                    <w:ins w:id="1343" w:author="程莉" w:date="2026-07-20T14:37:16Z"/>
                    <w:rFonts w:hint="eastAsia" w:ascii="宋体" w:hAnsi="宋体" w:eastAsia="宋体" w:cs="Times New Roman"/>
                    <w:sz w:val="28"/>
                    <w:szCs w:val="28"/>
                  </w:rPr>
                </w:rPrChange>
              </w:rPr>
            </w:pPr>
            <w:ins w:id="1344" w:author="程莉" w:date="2026-07-20T14:37:16Z">
              <w:r>
                <w:rPr>
                  <w:rFonts w:hint="eastAsia" w:ascii="宋体" w:hAnsi="宋体" w:eastAsia="宋体" w:cs="Times New Roman"/>
                  <w:sz w:val="22"/>
                  <w:szCs w:val="22"/>
                  <w:lang w:val="en-US" w:eastAsia="zh-CN"/>
                  <w:rPrChange w:id="1345" w:author="程莉" w:date="2026-07-20T14:41:31Z">
                    <w:rPr>
                      <w:rFonts w:hint="eastAsia" w:ascii="宋体" w:hAnsi="宋体" w:eastAsia="宋体" w:cs="Times New Roman"/>
                      <w:sz w:val="28"/>
                      <w:szCs w:val="28"/>
                      <w:lang w:val="en-US" w:eastAsia="zh-CN"/>
                    </w:rPr>
                  </w:rPrChange>
                </w:rPr>
                <w:t>分水器</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346"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75F8A4F1">
            <w:pPr>
              <w:snapToGrid w:val="0"/>
              <w:spacing w:line="240" w:lineRule="auto"/>
              <w:ind w:left="0" w:leftChars="0" w:right="0" w:rightChars="0" w:firstLine="0" w:firstLineChars="0"/>
              <w:jc w:val="center"/>
              <w:rPr>
                <w:ins w:id="1347" w:author="程莉" w:date="2026-07-20T14:37:16Z"/>
                <w:rFonts w:hint="eastAsia" w:ascii="宋体" w:hAnsi="宋体" w:eastAsia="宋体" w:cs="Times New Roman"/>
                <w:sz w:val="22"/>
                <w:szCs w:val="22"/>
                <w:rPrChange w:id="1348" w:author="程莉" w:date="2026-07-20T14:41:31Z">
                  <w:rPr>
                    <w:ins w:id="1349" w:author="程莉" w:date="2026-07-20T14:37:16Z"/>
                    <w:rFonts w:hint="eastAsia" w:ascii="宋体" w:hAnsi="宋体" w:eastAsia="宋体" w:cs="Times New Roman"/>
                    <w:sz w:val="28"/>
                    <w:szCs w:val="28"/>
                  </w:rPr>
                </w:rPrChange>
              </w:rPr>
            </w:pPr>
            <w:ins w:id="1350" w:author="程莉" w:date="2026-07-20T14:37:16Z">
              <w:r>
                <w:rPr>
                  <w:rFonts w:hint="eastAsia" w:ascii="宋体" w:hAnsi="宋体" w:eastAsia="宋体" w:cs="Times New Roman"/>
                  <w:sz w:val="22"/>
                  <w:szCs w:val="22"/>
                  <w:lang w:val="en-US" w:eastAsia="zh-CN"/>
                  <w:rPrChange w:id="1351"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352"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70E860B7">
            <w:pPr>
              <w:snapToGrid w:val="0"/>
              <w:spacing w:line="240" w:lineRule="auto"/>
              <w:ind w:left="0" w:leftChars="0" w:right="0" w:rightChars="0" w:firstLine="0" w:firstLineChars="0"/>
              <w:jc w:val="center"/>
              <w:rPr>
                <w:ins w:id="1353" w:author="程莉" w:date="2026-07-20T14:37:16Z"/>
                <w:rFonts w:hint="eastAsia" w:ascii="宋体" w:hAnsi="宋体" w:eastAsia="宋体" w:cs="Times New Roman"/>
                <w:sz w:val="22"/>
                <w:szCs w:val="22"/>
                <w:rPrChange w:id="1354" w:author="程莉" w:date="2026-07-20T14:41:31Z">
                  <w:rPr>
                    <w:ins w:id="1355" w:author="程莉" w:date="2026-07-20T14:37:16Z"/>
                    <w:rFonts w:hint="eastAsia" w:ascii="宋体" w:hAnsi="宋体" w:eastAsia="宋体" w:cs="Times New Roman"/>
                    <w:sz w:val="28"/>
                    <w:szCs w:val="28"/>
                  </w:rPr>
                </w:rPrChange>
              </w:rPr>
            </w:pPr>
            <w:ins w:id="1356" w:author="程莉" w:date="2026-07-20T14:37:16Z">
              <w:r>
                <w:rPr>
                  <w:rFonts w:hint="eastAsia" w:ascii="宋体" w:hAnsi="宋体" w:eastAsia="宋体" w:cs="Times New Roman"/>
                  <w:sz w:val="22"/>
                  <w:szCs w:val="22"/>
                  <w:lang w:val="en-US" w:eastAsia="zh-CN"/>
                  <w:rPrChange w:id="1357" w:author="程莉" w:date="2026-07-20T14:41:31Z">
                    <w:rPr>
                      <w:rFonts w:hint="eastAsia" w:ascii="宋体" w:hAnsi="宋体" w:eastAsia="宋体" w:cs="Times New Roman"/>
                      <w:sz w:val="28"/>
                      <w:szCs w:val="28"/>
                      <w:lang w:val="en-US" w:eastAsia="zh-CN"/>
                    </w:rPr>
                  </w:rPrChange>
                </w:rPr>
                <w:t>组</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358"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39AFA52F">
            <w:pPr>
              <w:snapToGrid w:val="0"/>
              <w:spacing w:line="240" w:lineRule="auto"/>
              <w:ind w:left="0" w:leftChars="0" w:right="0" w:rightChars="0" w:firstLine="0" w:firstLineChars="0"/>
              <w:jc w:val="left"/>
              <w:rPr>
                <w:ins w:id="1359" w:author="程莉" w:date="2026-07-20T14:37:16Z"/>
                <w:rFonts w:hint="eastAsia" w:ascii="宋体" w:hAnsi="宋体" w:eastAsia="宋体" w:cs="Times New Roman"/>
                <w:sz w:val="22"/>
                <w:szCs w:val="22"/>
                <w:rPrChange w:id="1360" w:author="程莉" w:date="2026-07-20T14:41:31Z">
                  <w:rPr>
                    <w:ins w:id="1361" w:author="程莉" w:date="2026-07-20T14:37:16Z"/>
                    <w:rFonts w:hint="eastAsia" w:ascii="宋体" w:hAnsi="宋体" w:eastAsia="宋体" w:cs="Times New Roman"/>
                    <w:sz w:val="28"/>
                    <w:szCs w:val="28"/>
                  </w:rPr>
                </w:rPrChange>
              </w:rPr>
            </w:pPr>
            <w:ins w:id="1362" w:author="程莉" w:date="2026-07-20T14:37:16Z">
              <w:r>
                <w:rPr>
                  <w:rFonts w:hint="eastAsia" w:ascii="宋体" w:hAnsi="宋体" w:eastAsia="宋体" w:cs="Times New Roman"/>
                  <w:sz w:val="22"/>
                  <w:szCs w:val="22"/>
                  <w:lang w:val="en-US" w:eastAsia="zh-CN"/>
                  <w:rPrChange w:id="1363" w:author="程莉" w:date="2026-07-20T14:41:31Z">
                    <w:rPr>
                      <w:rFonts w:hint="eastAsia" w:ascii="宋体" w:hAnsi="宋体" w:eastAsia="宋体" w:cs="Times New Roman"/>
                      <w:sz w:val="28"/>
                      <w:szCs w:val="28"/>
                      <w:lang w:val="en-US" w:eastAsia="zh-CN"/>
                    </w:rPr>
                  </w:rPrChange>
                </w:rPr>
                <w:t>陈列馆</w:t>
              </w:r>
            </w:ins>
          </w:p>
        </w:tc>
      </w:tr>
      <w:tr w14:paraId="318E1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365"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364" w:author="程莉" w:date="2026-07-20T14:37:16Z"/>
          <w:trPrChange w:id="1365"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366"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118649DE">
            <w:pPr>
              <w:snapToGrid w:val="0"/>
              <w:spacing w:line="240" w:lineRule="auto"/>
              <w:ind w:left="0" w:leftChars="0" w:right="0" w:rightChars="0" w:firstLine="0" w:firstLineChars="0"/>
              <w:jc w:val="center"/>
              <w:rPr>
                <w:ins w:id="1367" w:author="程莉" w:date="2026-07-20T14:37:16Z"/>
                <w:rFonts w:hint="eastAsia" w:ascii="宋体" w:hAnsi="宋体" w:eastAsia="宋体" w:cs="Times New Roman"/>
                <w:sz w:val="22"/>
                <w:szCs w:val="22"/>
                <w:rPrChange w:id="1368" w:author="程莉" w:date="2026-07-20T14:41:31Z">
                  <w:rPr>
                    <w:ins w:id="1369" w:author="程莉" w:date="2026-07-20T14:37:16Z"/>
                    <w:rFonts w:hint="eastAsia" w:ascii="宋体" w:hAnsi="宋体" w:eastAsia="宋体" w:cs="Times New Roman"/>
                    <w:sz w:val="28"/>
                    <w:szCs w:val="28"/>
                  </w:rPr>
                </w:rPrChange>
              </w:rPr>
            </w:pPr>
            <w:ins w:id="1370" w:author="程莉" w:date="2026-07-20T14:37:16Z">
              <w:r>
                <w:rPr>
                  <w:rFonts w:hint="eastAsia" w:ascii="宋体" w:hAnsi="宋体" w:eastAsia="宋体" w:cs="Times New Roman"/>
                  <w:sz w:val="22"/>
                  <w:szCs w:val="22"/>
                  <w:lang w:val="en-US" w:eastAsia="zh-CN"/>
                  <w:rPrChange w:id="1371" w:author="程莉" w:date="2026-07-20T14:41:31Z">
                    <w:rPr>
                      <w:rFonts w:hint="eastAsia" w:ascii="宋体" w:hAnsi="宋体" w:eastAsia="宋体" w:cs="Times New Roman"/>
                      <w:sz w:val="28"/>
                      <w:szCs w:val="28"/>
                      <w:lang w:val="en-US" w:eastAsia="zh-CN"/>
                    </w:rPr>
                  </w:rPrChange>
                </w:rPr>
                <w:t>18</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372"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491AFFC2">
            <w:pPr>
              <w:snapToGrid w:val="0"/>
              <w:spacing w:line="240" w:lineRule="auto"/>
              <w:ind w:left="0" w:leftChars="0" w:right="0" w:rightChars="0" w:firstLine="0" w:firstLineChars="0"/>
              <w:jc w:val="left"/>
              <w:rPr>
                <w:ins w:id="1373" w:author="程莉" w:date="2026-07-20T14:37:16Z"/>
                <w:rFonts w:hint="eastAsia" w:ascii="宋体" w:hAnsi="宋体" w:eastAsia="宋体" w:cs="Times New Roman"/>
                <w:sz w:val="22"/>
                <w:szCs w:val="22"/>
                <w:rPrChange w:id="1374" w:author="程莉" w:date="2026-07-20T14:41:31Z">
                  <w:rPr>
                    <w:ins w:id="1375" w:author="程莉" w:date="2026-07-20T14:37:16Z"/>
                    <w:rFonts w:hint="eastAsia" w:ascii="宋体" w:hAnsi="宋体" w:eastAsia="宋体" w:cs="Times New Roman"/>
                    <w:sz w:val="28"/>
                    <w:szCs w:val="28"/>
                  </w:rPr>
                </w:rPrChange>
              </w:rPr>
            </w:pPr>
            <w:ins w:id="1376" w:author="程莉" w:date="2026-07-20T14:37:16Z">
              <w:r>
                <w:rPr>
                  <w:rFonts w:hint="eastAsia" w:ascii="宋体" w:hAnsi="宋体" w:eastAsia="宋体" w:cs="Times New Roman"/>
                  <w:sz w:val="22"/>
                  <w:szCs w:val="22"/>
                  <w:lang w:val="en-US" w:eastAsia="zh-CN"/>
                  <w:rPrChange w:id="1377" w:author="程莉" w:date="2026-07-20T14:41:31Z">
                    <w:rPr>
                      <w:rFonts w:hint="eastAsia" w:ascii="宋体" w:hAnsi="宋体" w:eastAsia="宋体" w:cs="Times New Roman"/>
                      <w:sz w:val="28"/>
                      <w:szCs w:val="28"/>
                      <w:lang w:val="en-US" w:eastAsia="zh-CN"/>
                    </w:rPr>
                  </w:rPrChange>
                </w:rPr>
                <w:t>集水器</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378"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23862DA7">
            <w:pPr>
              <w:snapToGrid w:val="0"/>
              <w:spacing w:line="240" w:lineRule="auto"/>
              <w:ind w:left="0" w:leftChars="0" w:right="0" w:rightChars="0" w:firstLine="0" w:firstLineChars="0"/>
              <w:jc w:val="center"/>
              <w:rPr>
                <w:ins w:id="1379" w:author="程莉" w:date="2026-07-20T14:37:16Z"/>
                <w:rFonts w:hint="eastAsia" w:ascii="宋体" w:hAnsi="宋体" w:eastAsia="宋体" w:cs="Times New Roman"/>
                <w:sz w:val="22"/>
                <w:szCs w:val="22"/>
                <w:rPrChange w:id="1380" w:author="程莉" w:date="2026-07-20T14:41:31Z">
                  <w:rPr>
                    <w:ins w:id="1381" w:author="程莉" w:date="2026-07-20T14:37:16Z"/>
                    <w:rFonts w:hint="eastAsia" w:ascii="宋体" w:hAnsi="宋体" w:eastAsia="宋体" w:cs="Times New Roman"/>
                    <w:sz w:val="28"/>
                    <w:szCs w:val="28"/>
                  </w:rPr>
                </w:rPrChange>
              </w:rPr>
            </w:pPr>
            <w:ins w:id="1382" w:author="程莉" w:date="2026-07-20T14:37:16Z">
              <w:r>
                <w:rPr>
                  <w:rFonts w:hint="eastAsia" w:ascii="宋体" w:hAnsi="宋体" w:eastAsia="宋体" w:cs="Times New Roman"/>
                  <w:sz w:val="22"/>
                  <w:szCs w:val="22"/>
                  <w:lang w:val="en-US" w:eastAsia="zh-CN"/>
                  <w:rPrChange w:id="1383"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384"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0D6248DF">
            <w:pPr>
              <w:snapToGrid w:val="0"/>
              <w:spacing w:line="240" w:lineRule="auto"/>
              <w:ind w:left="0" w:leftChars="0" w:right="0" w:rightChars="0" w:firstLine="0" w:firstLineChars="0"/>
              <w:jc w:val="center"/>
              <w:rPr>
                <w:ins w:id="1385" w:author="程莉" w:date="2026-07-20T14:37:16Z"/>
                <w:rFonts w:hint="eastAsia" w:ascii="宋体" w:hAnsi="宋体" w:eastAsia="宋体" w:cs="Times New Roman"/>
                <w:sz w:val="22"/>
                <w:szCs w:val="22"/>
                <w:rPrChange w:id="1386" w:author="程莉" w:date="2026-07-20T14:41:31Z">
                  <w:rPr>
                    <w:ins w:id="1387" w:author="程莉" w:date="2026-07-20T14:37:16Z"/>
                    <w:rFonts w:hint="eastAsia" w:ascii="宋体" w:hAnsi="宋体" w:eastAsia="宋体" w:cs="Times New Roman"/>
                    <w:sz w:val="28"/>
                    <w:szCs w:val="28"/>
                  </w:rPr>
                </w:rPrChange>
              </w:rPr>
            </w:pPr>
            <w:ins w:id="1388" w:author="程莉" w:date="2026-07-20T14:37:16Z">
              <w:r>
                <w:rPr>
                  <w:rFonts w:hint="eastAsia" w:ascii="宋体" w:hAnsi="宋体" w:eastAsia="宋体" w:cs="Times New Roman"/>
                  <w:sz w:val="22"/>
                  <w:szCs w:val="22"/>
                  <w:lang w:val="en-US" w:eastAsia="zh-CN"/>
                  <w:rPrChange w:id="1389" w:author="程莉" w:date="2026-07-20T14:41:31Z">
                    <w:rPr>
                      <w:rFonts w:hint="eastAsia" w:ascii="宋体" w:hAnsi="宋体" w:eastAsia="宋体" w:cs="Times New Roman"/>
                      <w:sz w:val="28"/>
                      <w:szCs w:val="28"/>
                      <w:lang w:val="en-US" w:eastAsia="zh-CN"/>
                    </w:rPr>
                  </w:rPrChange>
                </w:rPr>
                <w:t>组</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390"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CA655B6">
            <w:pPr>
              <w:snapToGrid w:val="0"/>
              <w:spacing w:line="240" w:lineRule="auto"/>
              <w:ind w:left="0" w:leftChars="0" w:right="0" w:rightChars="0" w:firstLine="0" w:firstLineChars="0"/>
              <w:jc w:val="left"/>
              <w:rPr>
                <w:ins w:id="1391" w:author="程莉" w:date="2026-07-20T14:37:16Z"/>
                <w:rFonts w:hint="eastAsia" w:ascii="宋体" w:hAnsi="宋体" w:eastAsia="宋体" w:cs="Times New Roman"/>
                <w:sz w:val="22"/>
                <w:szCs w:val="22"/>
                <w:rPrChange w:id="1392" w:author="程莉" w:date="2026-07-20T14:41:31Z">
                  <w:rPr>
                    <w:ins w:id="1393" w:author="程莉" w:date="2026-07-20T14:37:16Z"/>
                    <w:rFonts w:hint="eastAsia" w:ascii="宋体" w:hAnsi="宋体" w:eastAsia="宋体" w:cs="Times New Roman"/>
                    <w:sz w:val="28"/>
                    <w:szCs w:val="28"/>
                  </w:rPr>
                </w:rPrChange>
              </w:rPr>
            </w:pPr>
            <w:ins w:id="1394" w:author="程莉" w:date="2026-07-20T14:37:16Z">
              <w:r>
                <w:rPr>
                  <w:rFonts w:hint="eastAsia" w:ascii="宋体" w:hAnsi="宋体" w:eastAsia="宋体" w:cs="Times New Roman"/>
                  <w:sz w:val="22"/>
                  <w:szCs w:val="22"/>
                  <w:lang w:val="en-US" w:eastAsia="zh-CN"/>
                  <w:rPrChange w:id="1395" w:author="程莉" w:date="2026-07-20T14:41:31Z">
                    <w:rPr>
                      <w:rFonts w:hint="eastAsia" w:ascii="宋体" w:hAnsi="宋体" w:eastAsia="宋体" w:cs="Times New Roman"/>
                      <w:sz w:val="28"/>
                      <w:szCs w:val="28"/>
                      <w:lang w:val="en-US" w:eastAsia="zh-CN"/>
                    </w:rPr>
                  </w:rPrChange>
                </w:rPr>
                <w:t>陈列馆</w:t>
              </w:r>
            </w:ins>
          </w:p>
        </w:tc>
      </w:tr>
      <w:tr w14:paraId="6A605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397"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396" w:author="程莉" w:date="2026-07-20T14:37:16Z"/>
          <w:trPrChange w:id="1397"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398"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1157DA6C">
            <w:pPr>
              <w:snapToGrid w:val="0"/>
              <w:spacing w:line="240" w:lineRule="auto"/>
              <w:ind w:left="0" w:leftChars="0" w:right="0" w:rightChars="0" w:firstLine="0" w:firstLineChars="0"/>
              <w:jc w:val="center"/>
              <w:rPr>
                <w:ins w:id="1399" w:author="程莉" w:date="2026-07-20T14:37:16Z"/>
                <w:rFonts w:hint="eastAsia" w:ascii="宋体" w:hAnsi="宋体" w:eastAsia="宋体" w:cs="Times New Roman"/>
                <w:sz w:val="22"/>
                <w:szCs w:val="22"/>
                <w:rPrChange w:id="1400" w:author="程莉" w:date="2026-07-20T14:41:31Z">
                  <w:rPr>
                    <w:ins w:id="1401" w:author="程莉" w:date="2026-07-20T14:37:16Z"/>
                    <w:rFonts w:hint="eastAsia" w:ascii="宋体" w:hAnsi="宋体" w:eastAsia="宋体" w:cs="Times New Roman"/>
                    <w:sz w:val="28"/>
                    <w:szCs w:val="28"/>
                  </w:rPr>
                </w:rPrChange>
              </w:rPr>
            </w:pPr>
            <w:ins w:id="1402" w:author="程莉" w:date="2026-07-20T14:37:16Z">
              <w:r>
                <w:rPr>
                  <w:rFonts w:hint="eastAsia" w:ascii="宋体" w:hAnsi="宋体" w:eastAsia="宋体" w:cs="Times New Roman"/>
                  <w:sz w:val="22"/>
                  <w:szCs w:val="22"/>
                  <w:lang w:val="en-US" w:eastAsia="zh-CN"/>
                  <w:rPrChange w:id="1403" w:author="程莉" w:date="2026-07-20T14:41:31Z">
                    <w:rPr>
                      <w:rFonts w:hint="eastAsia" w:ascii="宋体" w:hAnsi="宋体" w:eastAsia="宋体" w:cs="Times New Roman"/>
                      <w:sz w:val="28"/>
                      <w:szCs w:val="28"/>
                      <w:lang w:val="en-US" w:eastAsia="zh-CN"/>
                    </w:rPr>
                  </w:rPrChange>
                </w:rPr>
                <w:t>19</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404"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779B0F6F">
            <w:pPr>
              <w:snapToGrid w:val="0"/>
              <w:spacing w:line="240" w:lineRule="auto"/>
              <w:ind w:left="0" w:leftChars="0" w:right="0" w:rightChars="0" w:firstLine="0" w:firstLineChars="0"/>
              <w:jc w:val="left"/>
              <w:rPr>
                <w:ins w:id="1405" w:author="程莉" w:date="2026-07-20T14:37:16Z"/>
                <w:rFonts w:hint="eastAsia" w:ascii="宋体" w:hAnsi="宋体" w:eastAsia="宋体" w:cs="Times New Roman"/>
                <w:sz w:val="22"/>
                <w:szCs w:val="22"/>
                <w:rPrChange w:id="1406" w:author="程莉" w:date="2026-07-20T14:41:31Z">
                  <w:rPr>
                    <w:ins w:id="1407" w:author="程莉" w:date="2026-07-20T14:37:16Z"/>
                    <w:rFonts w:hint="eastAsia" w:ascii="宋体" w:hAnsi="宋体" w:eastAsia="宋体" w:cs="Times New Roman"/>
                    <w:sz w:val="28"/>
                    <w:szCs w:val="28"/>
                  </w:rPr>
                </w:rPrChange>
              </w:rPr>
            </w:pPr>
            <w:ins w:id="1408" w:author="程莉" w:date="2026-07-20T14:37:16Z">
              <w:r>
                <w:rPr>
                  <w:rFonts w:hint="eastAsia" w:ascii="宋体" w:hAnsi="宋体" w:eastAsia="宋体" w:cs="Times New Roman"/>
                  <w:sz w:val="22"/>
                  <w:szCs w:val="22"/>
                  <w:lang w:val="en-US" w:eastAsia="zh-CN"/>
                  <w:rPrChange w:id="1409" w:author="程莉" w:date="2026-07-20T14:41:31Z">
                    <w:rPr>
                      <w:rFonts w:hint="eastAsia" w:ascii="宋体" w:hAnsi="宋体" w:eastAsia="宋体" w:cs="Times New Roman"/>
                      <w:sz w:val="28"/>
                      <w:szCs w:val="28"/>
                      <w:lang w:val="en-US" w:eastAsia="zh-CN"/>
                    </w:rPr>
                  </w:rPrChange>
                </w:rPr>
                <w:t>膨胀水箱</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410"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22E348D8">
            <w:pPr>
              <w:snapToGrid w:val="0"/>
              <w:spacing w:line="240" w:lineRule="auto"/>
              <w:ind w:left="0" w:leftChars="0" w:right="0" w:rightChars="0" w:firstLine="0" w:firstLineChars="0"/>
              <w:jc w:val="center"/>
              <w:rPr>
                <w:ins w:id="1411" w:author="程莉" w:date="2026-07-20T14:37:16Z"/>
                <w:rFonts w:hint="eastAsia" w:ascii="宋体" w:hAnsi="宋体" w:eastAsia="宋体" w:cs="Times New Roman"/>
                <w:sz w:val="22"/>
                <w:szCs w:val="22"/>
                <w:rPrChange w:id="1412" w:author="程莉" w:date="2026-07-20T14:41:31Z">
                  <w:rPr>
                    <w:ins w:id="1413" w:author="程莉" w:date="2026-07-20T14:37:16Z"/>
                    <w:rFonts w:hint="eastAsia" w:ascii="宋体" w:hAnsi="宋体" w:eastAsia="宋体" w:cs="Times New Roman"/>
                    <w:sz w:val="28"/>
                    <w:szCs w:val="28"/>
                  </w:rPr>
                </w:rPrChange>
              </w:rPr>
            </w:pPr>
            <w:ins w:id="1414" w:author="程莉" w:date="2026-07-20T14:37:16Z">
              <w:r>
                <w:rPr>
                  <w:rFonts w:hint="eastAsia" w:ascii="宋体" w:hAnsi="宋体" w:eastAsia="宋体" w:cs="Times New Roman"/>
                  <w:sz w:val="22"/>
                  <w:szCs w:val="22"/>
                  <w:lang w:val="en-US" w:eastAsia="zh-CN"/>
                  <w:rPrChange w:id="1415"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416"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5985E9D2">
            <w:pPr>
              <w:snapToGrid w:val="0"/>
              <w:spacing w:line="240" w:lineRule="auto"/>
              <w:ind w:left="0" w:leftChars="0" w:right="0" w:rightChars="0" w:firstLine="0" w:firstLineChars="0"/>
              <w:jc w:val="center"/>
              <w:rPr>
                <w:ins w:id="1417" w:author="程莉" w:date="2026-07-20T14:37:16Z"/>
                <w:rFonts w:hint="eastAsia" w:ascii="宋体" w:hAnsi="宋体" w:eastAsia="宋体" w:cs="Times New Roman"/>
                <w:sz w:val="22"/>
                <w:szCs w:val="22"/>
                <w:rPrChange w:id="1418" w:author="程莉" w:date="2026-07-20T14:41:31Z">
                  <w:rPr>
                    <w:ins w:id="1419" w:author="程莉" w:date="2026-07-20T14:37:16Z"/>
                    <w:rFonts w:hint="eastAsia" w:ascii="宋体" w:hAnsi="宋体" w:eastAsia="宋体" w:cs="Times New Roman"/>
                    <w:sz w:val="28"/>
                    <w:szCs w:val="28"/>
                  </w:rPr>
                </w:rPrChange>
              </w:rPr>
            </w:pPr>
            <w:ins w:id="1420" w:author="程莉" w:date="2026-07-20T14:37:16Z">
              <w:r>
                <w:rPr>
                  <w:rFonts w:hint="eastAsia" w:ascii="宋体" w:hAnsi="宋体" w:eastAsia="宋体" w:cs="Times New Roman"/>
                  <w:sz w:val="22"/>
                  <w:szCs w:val="22"/>
                  <w:lang w:val="en-US" w:eastAsia="zh-CN"/>
                  <w:rPrChange w:id="1421" w:author="程莉" w:date="2026-07-20T14:41:31Z">
                    <w:rPr>
                      <w:rFonts w:hint="eastAsia" w:ascii="宋体" w:hAnsi="宋体" w:eastAsia="宋体" w:cs="Times New Roman"/>
                      <w:sz w:val="28"/>
                      <w:szCs w:val="28"/>
                      <w:lang w:val="en-US" w:eastAsia="zh-CN"/>
                    </w:rPr>
                  </w:rPrChange>
                </w:rPr>
                <w:t>套</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422"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2C3E61A0">
            <w:pPr>
              <w:snapToGrid w:val="0"/>
              <w:spacing w:line="240" w:lineRule="auto"/>
              <w:ind w:left="0" w:leftChars="0" w:right="0" w:rightChars="0" w:firstLine="0" w:firstLineChars="0"/>
              <w:jc w:val="left"/>
              <w:rPr>
                <w:ins w:id="1423" w:author="程莉" w:date="2026-07-20T14:37:16Z"/>
                <w:rFonts w:hint="eastAsia" w:ascii="宋体" w:hAnsi="宋体" w:eastAsia="宋体" w:cs="Times New Roman"/>
                <w:sz w:val="22"/>
                <w:szCs w:val="22"/>
                <w:rPrChange w:id="1424" w:author="程莉" w:date="2026-07-20T14:41:31Z">
                  <w:rPr>
                    <w:ins w:id="1425" w:author="程莉" w:date="2026-07-20T14:37:16Z"/>
                    <w:rFonts w:hint="eastAsia" w:ascii="宋体" w:hAnsi="宋体" w:eastAsia="宋体" w:cs="Times New Roman"/>
                    <w:sz w:val="28"/>
                    <w:szCs w:val="28"/>
                  </w:rPr>
                </w:rPrChange>
              </w:rPr>
            </w:pPr>
            <w:ins w:id="1426" w:author="程莉" w:date="2026-07-20T14:37:16Z">
              <w:r>
                <w:rPr>
                  <w:rFonts w:hint="eastAsia" w:ascii="宋体" w:hAnsi="宋体" w:eastAsia="宋体" w:cs="Times New Roman"/>
                  <w:sz w:val="22"/>
                  <w:szCs w:val="22"/>
                  <w:lang w:val="en-US" w:eastAsia="zh-CN"/>
                  <w:rPrChange w:id="1427" w:author="程莉" w:date="2026-07-20T14:41:31Z">
                    <w:rPr>
                      <w:rFonts w:hint="eastAsia" w:ascii="宋体" w:hAnsi="宋体" w:eastAsia="宋体" w:cs="Times New Roman"/>
                      <w:sz w:val="28"/>
                      <w:szCs w:val="28"/>
                      <w:lang w:val="en-US" w:eastAsia="zh-CN"/>
                    </w:rPr>
                  </w:rPrChange>
                </w:rPr>
                <w:t>陈列馆</w:t>
              </w:r>
            </w:ins>
          </w:p>
        </w:tc>
      </w:tr>
      <w:tr w14:paraId="0185D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429"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428" w:author="程莉" w:date="2026-07-20T14:37:16Z"/>
          <w:trPrChange w:id="1429"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430"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579DB768">
            <w:pPr>
              <w:snapToGrid w:val="0"/>
              <w:spacing w:line="240" w:lineRule="auto"/>
              <w:ind w:left="0" w:leftChars="0" w:right="0" w:rightChars="0" w:firstLine="0" w:firstLineChars="0"/>
              <w:jc w:val="center"/>
              <w:rPr>
                <w:ins w:id="1431" w:author="程莉" w:date="2026-07-20T14:37:16Z"/>
                <w:rFonts w:hint="eastAsia" w:ascii="宋体" w:hAnsi="宋体" w:eastAsia="宋体" w:cs="Times New Roman"/>
                <w:sz w:val="22"/>
                <w:szCs w:val="22"/>
                <w:rPrChange w:id="1432" w:author="程莉" w:date="2026-07-20T14:41:31Z">
                  <w:rPr>
                    <w:ins w:id="1433" w:author="程莉" w:date="2026-07-20T14:37:16Z"/>
                    <w:rFonts w:hint="eastAsia" w:ascii="宋体" w:hAnsi="宋体" w:eastAsia="宋体" w:cs="Times New Roman"/>
                    <w:sz w:val="28"/>
                    <w:szCs w:val="28"/>
                  </w:rPr>
                </w:rPrChange>
              </w:rPr>
            </w:pPr>
            <w:ins w:id="1434" w:author="程莉" w:date="2026-07-20T14:37:16Z">
              <w:r>
                <w:rPr>
                  <w:rFonts w:hint="eastAsia" w:ascii="宋体" w:hAnsi="宋体" w:eastAsia="宋体" w:cs="Times New Roman"/>
                  <w:sz w:val="22"/>
                  <w:szCs w:val="22"/>
                  <w:lang w:val="en-US" w:eastAsia="zh-CN"/>
                  <w:rPrChange w:id="1435" w:author="程莉" w:date="2026-07-20T14:41:31Z">
                    <w:rPr>
                      <w:rFonts w:hint="eastAsia" w:ascii="宋体" w:hAnsi="宋体" w:eastAsia="宋体" w:cs="Times New Roman"/>
                      <w:sz w:val="28"/>
                      <w:szCs w:val="28"/>
                      <w:lang w:val="en-US" w:eastAsia="zh-CN"/>
                    </w:rPr>
                  </w:rPrChange>
                </w:rPr>
                <w:t>20</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436"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13B83AA4">
            <w:pPr>
              <w:snapToGrid w:val="0"/>
              <w:spacing w:line="240" w:lineRule="auto"/>
              <w:ind w:left="0" w:leftChars="0" w:right="0" w:rightChars="0" w:firstLine="0" w:firstLineChars="0"/>
              <w:jc w:val="left"/>
              <w:rPr>
                <w:ins w:id="1437" w:author="程莉" w:date="2026-07-20T14:37:16Z"/>
                <w:rFonts w:hint="eastAsia" w:ascii="宋体" w:hAnsi="宋体" w:eastAsia="宋体" w:cs="Times New Roman"/>
                <w:sz w:val="22"/>
                <w:szCs w:val="22"/>
                <w:rPrChange w:id="1438" w:author="程莉" w:date="2026-07-20T14:41:31Z">
                  <w:rPr>
                    <w:ins w:id="1439" w:author="程莉" w:date="2026-07-20T14:37:16Z"/>
                    <w:rFonts w:hint="eastAsia" w:ascii="宋体" w:hAnsi="宋体" w:eastAsia="宋体" w:cs="Times New Roman"/>
                    <w:sz w:val="28"/>
                    <w:szCs w:val="28"/>
                  </w:rPr>
                </w:rPrChange>
              </w:rPr>
            </w:pPr>
            <w:ins w:id="1440" w:author="程莉" w:date="2026-07-20T14:37:16Z">
              <w:r>
                <w:rPr>
                  <w:rFonts w:hint="eastAsia" w:ascii="宋体" w:hAnsi="宋体" w:eastAsia="宋体" w:cs="Times New Roman"/>
                  <w:sz w:val="22"/>
                  <w:szCs w:val="22"/>
                  <w:lang w:val="en-US" w:eastAsia="zh-CN"/>
                  <w:rPrChange w:id="1441" w:author="程莉" w:date="2026-07-20T14:41:31Z">
                    <w:rPr>
                      <w:rFonts w:hint="eastAsia" w:ascii="宋体" w:hAnsi="宋体" w:eastAsia="宋体" w:cs="Times New Roman"/>
                      <w:sz w:val="28"/>
                      <w:szCs w:val="28"/>
                      <w:lang w:val="en-US" w:eastAsia="zh-CN"/>
                    </w:rPr>
                  </w:rPrChange>
                </w:rPr>
                <w:t>降温水箱</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442"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6BE08997">
            <w:pPr>
              <w:snapToGrid w:val="0"/>
              <w:spacing w:line="240" w:lineRule="auto"/>
              <w:ind w:left="0" w:leftChars="0" w:right="0" w:rightChars="0" w:firstLine="0" w:firstLineChars="0"/>
              <w:jc w:val="center"/>
              <w:rPr>
                <w:ins w:id="1443" w:author="程莉" w:date="2026-07-20T14:37:16Z"/>
                <w:rFonts w:hint="eastAsia" w:ascii="宋体" w:hAnsi="宋体" w:eastAsia="宋体" w:cs="Times New Roman"/>
                <w:sz w:val="22"/>
                <w:szCs w:val="22"/>
                <w:rPrChange w:id="1444" w:author="程莉" w:date="2026-07-20T14:41:31Z">
                  <w:rPr>
                    <w:ins w:id="1445" w:author="程莉" w:date="2026-07-20T14:37:16Z"/>
                    <w:rFonts w:hint="eastAsia" w:ascii="宋体" w:hAnsi="宋体" w:eastAsia="宋体" w:cs="Times New Roman"/>
                    <w:sz w:val="28"/>
                    <w:szCs w:val="28"/>
                  </w:rPr>
                </w:rPrChange>
              </w:rPr>
            </w:pPr>
            <w:ins w:id="1446" w:author="程莉" w:date="2026-07-20T14:37:16Z">
              <w:r>
                <w:rPr>
                  <w:rFonts w:hint="eastAsia" w:ascii="宋体" w:hAnsi="宋体" w:eastAsia="宋体" w:cs="Times New Roman"/>
                  <w:sz w:val="22"/>
                  <w:szCs w:val="22"/>
                  <w:lang w:val="en-US" w:eastAsia="zh-CN"/>
                  <w:rPrChange w:id="1447"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448"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1E0AB2D9">
            <w:pPr>
              <w:snapToGrid w:val="0"/>
              <w:spacing w:line="240" w:lineRule="auto"/>
              <w:ind w:left="0" w:leftChars="0" w:right="0" w:rightChars="0" w:firstLine="0" w:firstLineChars="0"/>
              <w:jc w:val="center"/>
              <w:rPr>
                <w:ins w:id="1449" w:author="程莉" w:date="2026-07-20T14:37:16Z"/>
                <w:rFonts w:hint="eastAsia" w:ascii="宋体" w:hAnsi="宋体" w:eastAsia="宋体" w:cs="Times New Roman"/>
                <w:sz w:val="22"/>
                <w:szCs w:val="22"/>
                <w:rPrChange w:id="1450" w:author="程莉" w:date="2026-07-20T14:41:31Z">
                  <w:rPr>
                    <w:ins w:id="1451" w:author="程莉" w:date="2026-07-20T14:37:16Z"/>
                    <w:rFonts w:hint="eastAsia" w:ascii="宋体" w:hAnsi="宋体" w:eastAsia="宋体" w:cs="Times New Roman"/>
                    <w:sz w:val="28"/>
                    <w:szCs w:val="28"/>
                  </w:rPr>
                </w:rPrChange>
              </w:rPr>
            </w:pPr>
            <w:ins w:id="1452" w:author="程莉" w:date="2026-07-20T14:37:16Z">
              <w:r>
                <w:rPr>
                  <w:rFonts w:hint="eastAsia" w:ascii="宋体" w:hAnsi="宋体" w:eastAsia="宋体" w:cs="Times New Roman"/>
                  <w:sz w:val="22"/>
                  <w:szCs w:val="22"/>
                  <w:lang w:val="en-US" w:eastAsia="zh-CN"/>
                  <w:rPrChange w:id="1453"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454"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48599810">
            <w:pPr>
              <w:snapToGrid w:val="0"/>
              <w:spacing w:line="240" w:lineRule="auto"/>
              <w:ind w:left="0" w:leftChars="0" w:right="0" w:rightChars="0" w:firstLine="0" w:firstLineChars="0"/>
              <w:jc w:val="left"/>
              <w:rPr>
                <w:ins w:id="1455" w:author="程莉" w:date="2026-07-20T14:37:16Z"/>
                <w:rFonts w:hint="eastAsia" w:ascii="宋体" w:hAnsi="宋体" w:eastAsia="宋体" w:cs="Times New Roman"/>
                <w:sz w:val="22"/>
                <w:szCs w:val="22"/>
                <w:rPrChange w:id="1456" w:author="程莉" w:date="2026-07-20T14:41:31Z">
                  <w:rPr>
                    <w:ins w:id="1457" w:author="程莉" w:date="2026-07-20T14:37:16Z"/>
                    <w:rFonts w:hint="eastAsia" w:ascii="宋体" w:hAnsi="宋体" w:eastAsia="宋体" w:cs="Times New Roman"/>
                    <w:sz w:val="28"/>
                    <w:szCs w:val="28"/>
                  </w:rPr>
                </w:rPrChange>
              </w:rPr>
            </w:pPr>
            <w:ins w:id="1458" w:author="程莉" w:date="2026-07-20T14:37:16Z">
              <w:r>
                <w:rPr>
                  <w:rFonts w:hint="eastAsia" w:ascii="宋体" w:hAnsi="宋体" w:eastAsia="宋体" w:cs="Times New Roman"/>
                  <w:sz w:val="22"/>
                  <w:szCs w:val="22"/>
                  <w:lang w:val="en-US" w:eastAsia="zh-CN"/>
                  <w:rPrChange w:id="1459" w:author="程莉" w:date="2026-07-20T14:41:31Z">
                    <w:rPr>
                      <w:rFonts w:hint="eastAsia" w:ascii="宋体" w:hAnsi="宋体" w:eastAsia="宋体" w:cs="Times New Roman"/>
                      <w:sz w:val="28"/>
                      <w:szCs w:val="28"/>
                      <w:lang w:val="en-US" w:eastAsia="zh-CN"/>
                    </w:rPr>
                  </w:rPrChange>
                </w:rPr>
                <w:t>陈列馆</w:t>
              </w:r>
            </w:ins>
          </w:p>
        </w:tc>
      </w:tr>
      <w:tr w14:paraId="64101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461"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460" w:author="程莉" w:date="2026-07-20T14:37:16Z"/>
          <w:trPrChange w:id="1461"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462"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0DD6D1E9">
            <w:pPr>
              <w:snapToGrid w:val="0"/>
              <w:spacing w:line="240" w:lineRule="auto"/>
              <w:ind w:left="0" w:leftChars="0" w:right="0" w:rightChars="0" w:firstLine="0" w:firstLineChars="0"/>
              <w:jc w:val="center"/>
              <w:rPr>
                <w:ins w:id="1463" w:author="程莉" w:date="2026-07-20T14:37:16Z"/>
                <w:rFonts w:hint="eastAsia" w:ascii="宋体" w:hAnsi="宋体" w:eastAsia="宋体" w:cs="Times New Roman"/>
                <w:sz w:val="22"/>
                <w:szCs w:val="22"/>
                <w:rPrChange w:id="1464" w:author="程莉" w:date="2026-07-20T14:41:31Z">
                  <w:rPr>
                    <w:ins w:id="1465" w:author="程莉" w:date="2026-07-20T14:37:16Z"/>
                    <w:rFonts w:hint="eastAsia" w:ascii="宋体" w:hAnsi="宋体" w:eastAsia="宋体" w:cs="Times New Roman"/>
                    <w:sz w:val="28"/>
                    <w:szCs w:val="28"/>
                  </w:rPr>
                </w:rPrChange>
              </w:rPr>
            </w:pPr>
            <w:ins w:id="1466" w:author="程莉" w:date="2026-07-20T14:37:16Z">
              <w:r>
                <w:rPr>
                  <w:rFonts w:hint="eastAsia" w:ascii="宋体" w:hAnsi="宋体" w:eastAsia="宋体" w:cs="Times New Roman"/>
                  <w:sz w:val="22"/>
                  <w:szCs w:val="22"/>
                  <w:lang w:val="en-US" w:eastAsia="zh-CN"/>
                  <w:rPrChange w:id="1467" w:author="程莉" w:date="2026-07-20T14:41:31Z">
                    <w:rPr>
                      <w:rFonts w:hint="eastAsia" w:ascii="宋体" w:hAnsi="宋体" w:eastAsia="宋体" w:cs="Times New Roman"/>
                      <w:sz w:val="28"/>
                      <w:szCs w:val="28"/>
                      <w:lang w:val="en-US" w:eastAsia="zh-CN"/>
                    </w:rPr>
                  </w:rPrChange>
                </w:rPr>
                <w:t>21</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468"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25628C1A">
            <w:pPr>
              <w:snapToGrid w:val="0"/>
              <w:spacing w:line="240" w:lineRule="auto"/>
              <w:ind w:left="0" w:leftChars="0" w:right="0" w:rightChars="0" w:firstLine="0" w:firstLineChars="0"/>
              <w:jc w:val="left"/>
              <w:rPr>
                <w:ins w:id="1469" w:author="程莉" w:date="2026-07-20T14:37:16Z"/>
                <w:rFonts w:hint="eastAsia" w:ascii="宋体" w:hAnsi="宋体" w:eastAsia="宋体" w:cs="Times New Roman"/>
                <w:sz w:val="22"/>
                <w:szCs w:val="22"/>
                <w:rPrChange w:id="1470" w:author="程莉" w:date="2026-07-20T14:41:31Z">
                  <w:rPr>
                    <w:ins w:id="1471" w:author="程莉" w:date="2026-07-20T14:37:16Z"/>
                    <w:rFonts w:hint="eastAsia" w:ascii="宋体" w:hAnsi="宋体" w:eastAsia="宋体" w:cs="Times New Roman"/>
                    <w:sz w:val="28"/>
                    <w:szCs w:val="28"/>
                  </w:rPr>
                </w:rPrChange>
              </w:rPr>
            </w:pPr>
            <w:ins w:id="1472" w:author="程莉" w:date="2026-07-20T14:37:16Z">
              <w:r>
                <w:rPr>
                  <w:rFonts w:hint="eastAsia" w:ascii="宋体" w:hAnsi="宋体" w:eastAsia="宋体" w:cs="Times New Roman"/>
                  <w:sz w:val="22"/>
                  <w:szCs w:val="22"/>
                  <w:lang w:val="en-US" w:eastAsia="zh-CN"/>
                  <w:rPrChange w:id="1473" w:author="程莉" w:date="2026-07-20T14:41:31Z">
                    <w:rPr>
                      <w:rFonts w:hint="eastAsia" w:ascii="宋体" w:hAnsi="宋体" w:eastAsia="宋体" w:cs="Times New Roman"/>
                      <w:sz w:val="28"/>
                      <w:szCs w:val="28"/>
                      <w:lang w:val="en-US" w:eastAsia="zh-CN"/>
                    </w:rPr>
                  </w:rPrChange>
                </w:rPr>
                <w:t>低噪声高效螺杆式风冷热泵</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474"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7BAEBB23">
            <w:pPr>
              <w:snapToGrid w:val="0"/>
              <w:spacing w:line="240" w:lineRule="auto"/>
              <w:ind w:left="0" w:leftChars="0" w:right="0" w:rightChars="0" w:firstLine="0" w:firstLineChars="0"/>
              <w:jc w:val="center"/>
              <w:rPr>
                <w:ins w:id="1475" w:author="程莉" w:date="2026-07-20T14:37:16Z"/>
                <w:rFonts w:hint="eastAsia" w:ascii="宋体" w:hAnsi="宋体" w:eastAsia="宋体" w:cs="Times New Roman"/>
                <w:sz w:val="22"/>
                <w:szCs w:val="22"/>
                <w:rPrChange w:id="1476" w:author="程莉" w:date="2026-07-20T14:41:31Z">
                  <w:rPr>
                    <w:ins w:id="1477" w:author="程莉" w:date="2026-07-20T14:37:16Z"/>
                    <w:rFonts w:hint="eastAsia" w:ascii="宋体" w:hAnsi="宋体" w:eastAsia="宋体" w:cs="Times New Roman"/>
                    <w:sz w:val="28"/>
                    <w:szCs w:val="28"/>
                  </w:rPr>
                </w:rPrChange>
              </w:rPr>
            </w:pPr>
            <w:ins w:id="1478" w:author="程莉" w:date="2026-07-20T14:37:16Z">
              <w:r>
                <w:rPr>
                  <w:rFonts w:hint="eastAsia" w:ascii="宋体" w:hAnsi="宋体" w:eastAsia="宋体" w:cs="Times New Roman"/>
                  <w:sz w:val="22"/>
                  <w:szCs w:val="22"/>
                  <w:lang w:val="en-US" w:eastAsia="zh-CN"/>
                  <w:rPrChange w:id="1479" w:author="程莉" w:date="2026-07-20T14:41:31Z">
                    <w:rPr>
                      <w:rFonts w:hint="eastAsia" w:ascii="宋体" w:hAnsi="宋体" w:eastAsia="宋体" w:cs="Times New Roman"/>
                      <w:sz w:val="28"/>
                      <w:szCs w:val="28"/>
                      <w:lang w:val="en-US" w:eastAsia="zh-CN"/>
                    </w:rPr>
                  </w:rPrChange>
                </w:rPr>
                <w:t>4</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480"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1EF0F21F">
            <w:pPr>
              <w:snapToGrid w:val="0"/>
              <w:spacing w:line="240" w:lineRule="auto"/>
              <w:ind w:left="0" w:leftChars="0" w:right="0" w:rightChars="0" w:firstLine="0" w:firstLineChars="0"/>
              <w:jc w:val="center"/>
              <w:rPr>
                <w:ins w:id="1481" w:author="程莉" w:date="2026-07-20T14:37:16Z"/>
                <w:rFonts w:hint="eastAsia" w:ascii="宋体" w:hAnsi="宋体" w:eastAsia="宋体" w:cs="Times New Roman"/>
                <w:sz w:val="22"/>
                <w:szCs w:val="22"/>
                <w:rPrChange w:id="1482" w:author="程莉" w:date="2026-07-20T14:41:31Z">
                  <w:rPr>
                    <w:ins w:id="1483" w:author="程莉" w:date="2026-07-20T14:37:16Z"/>
                    <w:rFonts w:hint="eastAsia" w:ascii="宋体" w:hAnsi="宋体" w:eastAsia="宋体" w:cs="Times New Roman"/>
                    <w:sz w:val="28"/>
                    <w:szCs w:val="28"/>
                  </w:rPr>
                </w:rPrChange>
              </w:rPr>
            </w:pPr>
            <w:ins w:id="1484" w:author="程莉" w:date="2026-07-20T14:37:16Z">
              <w:r>
                <w:rPr>
                  <w:rFonts w:hint="eastAsia" w:ascii="宋体" w:hAnsi="宋体" w:eastAsia="宋体" w:cs="Times New Roman"/>
                  <w:sz w:val="22"/>
                  <w:szCs w:val="22"/>
                  <w:lang w:val="en-US" w:eastAsia="zh-CN"/>
                  <w:rPrChange w:id="1485" w:author="程莉" w:date="2026-07-20T14:41:31Z">
                    <w:rPr>
                      <w:rFonts w:hint="eastAsia" w:ascii="宋体" w:hAnsi="宋体" w:eastAsia="宋体" w:cs="Times New Roman"/>
                      <w:sz w:val="28"/>
                      <w:szCs w:val="28"/>
                      <w:lang w:val="en-US" w:eastAsia="zh-CN"/>
                    </w:rPr>
                  </w:rPrChange>
                </w:rPr>
                <w:t>套</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486"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2AFDD1F2">
            <w:pPr>
              <w:snapToGrid w:val="0"/>
              <w:spacing w:line="240" w:lineRule="auto"/>
              <w:ind w:left="0" w:leftChars="0" w:right="0" w:rightChars="0" w:firstLine="0" w:firstLineChars="0"/>
              <w:jc w:val="left"/>
              <w:rPr>
                <w:ins w:id="1487" w:author="程莉" w:date="2026-07-20T14:37:16Z"/>
                <w:rFonts w:hint="eastAsia" w:ascii="宋体" w:hAnsi="宋体" w:eastAsia="宋体" w:cs="Times New Roman"/>
                <w:sz w:val="22"/>
                <w:szCs w:val="22"/>
                <w:rPrChange w:id="1488" w:author="程莉" w:date="2026-07-20T14:41:31Z">
                  <w:rPr>
                    <w:ins w:id="1489" w:author="程莉" w:date="2026-07-20T14:37:16Z"/>
                    <w:rFonts w:hint="eastAsia" w:ascii="宋体" w:hAnsi="宋体" w:eastAsia="宋体" w:cs="Times New Roman"/>
                    <w:sz w:val="28"/>
                    <w:szCs w:val="28"/>
                  </w:rPr>
                </w:rPrChange>
              </w:rPr>
            </w:pPr>
            <w:ins w:id="1490" w:author="程莉" w:date="2026-07-20T14:37:16Z">
              <w:r>
                <w:rPr>
                  <w:rFonts w:hint="eastAsia" w:ascii="宋体" w:hAnsi="宋体" w:eastAsia="宋体" w:cs="Times New Roman"/>
                  <w:sz w:val="22"/>
                  <w:szCs w:val="22"/>
                  <w:lang w:val="en-US" w:eastAsia="zh-CN"/>
                  <w:rPrChange w:id="1491" w:author="程莉" w:date="2026-07-20T14:41:31Z">
                    <w:rPr>
                      <w:rFonts w:hint="eastAsia" w:ascii="宋体" w:hAnsi="宋体" w:eastAsia="宋体" w:cs="Times New Roman"/>
                      <w:sz w:val="28"/>
                      <w:szCs w:val="28"/>
                      <w:lang w:val="en-US" w:eastAsia="zh-CN"/>
                    </w:rPr>
                  </w:rPrChange>
                </w:rPr>
                <w:t>陈列馆</w:t>
              </w:r>
            </w:ins>
          </w:p>
        </w:tc>
      </w:tr>
      <w:tr w14:paraId="60BBF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493"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492" w:author="程莉" w:date="2026-07-20T14:37:16Z"/>
          <w:trPrChange w:id="1493"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494"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2E40D71D">
            <w:pPr>
              <w:snapToGrid w:val="0"/>
              <w:spacing w:line="240" w:lineRule="auto"/>
              <w:ind w:left="0" w:leftChars="0" w:right="0" w:rightChars="0" w:firstLine="0" w:firstLineChars="0"/>
              <w:jc w:val="center"/>
              <w:rPr>
                <w:ins w:id="1495" w:author="程莉" w:date="2026-07-20T14:37:16Z"/>
                <w:rFonts w:hint="eastAsia" w:ascii="宋体" w:hAnsi="宋体" w:eastAsia="宋体" w:cs="Times New Roman"/>
                <w:sz w:val="22"/>
                <w:szCs w:val="22"/>
                <w:rPrChange w:id="1496" w:author="程莉" w:date="2026-07-20T14:41:31Z">
                  <w:rPr>
                    <w:ins w:id="1497" w:author="程莉" w:date="2026-07-20T14:37:16Z"/>
                    <w:rFonts w:hint="eastAsia" w:ascii="宋体" w:hAnsi="宋体" w:eastAsia="宋体" w:cs="Times New Roman"/>
                    <w:sz w:val="28"/>
                    <w:szCs w:val="28"/>
                  </w:rPr>
                </w:rPrChange>
              </w:rPr>
            </w:pPr>
            <w:ins w:id="1498" w:author="程莉" w:date="2026-07-20T14:37:16Z">
              <w:r>
                <w:rPr>
                  <w:rFonts w:hint="eastAsia" w:ascii="宋体" w:hAnsi="宋体" w:eastAsia="宋体" w:cs="Times New Roman"/>
                  <w:sz w:val="22"/>
                  <w:szCs w:val="22"/>
                  <w:lang w:val="en-US" w:eastAsia="zh-CN"/>
                  <w:rPrChange w:id="1499" w:author="程莉" w:date="2026-07-20T14:41:31Z">
                    <w:rPr>
                      <w:rFonts w:hint="eastAsia" w:ascii="宋体" w:hAnsi="宋体" w:eastAsia="宋体" w:cs="Times New Roman"/>
                      <w:sz w:val="28"/>
                      <w:szCs w:val="28"/>
                      <w:lang w:val="en-US" w:eastAsia="zh-CN"/>
                    </w:rPr>
                  </w:rPrChange>
                </w:rPr>
                <w:t>22</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500"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5E7651EA">
            <w:pPr>
              <w:snapToGrid w:val="0"/>
              <w:spacing w:line="240" w:lineRule="auto"/>
              <w:ind w:left="0" w:leftChars="0" w:right="0" w:rightChars="0" w:firstLine="0" w:firstLineChars="0"/>
              <w:jc w:val="left"/>
              <w:rPr>
                <w:ins w:id="1501" w:author="程莉" w:date="2026-07-20T14:37:16Z"/>
                <w:rFonts w:hint="eastAsia" w:ascii="宋体" w:hAnsi="宋体" w:eastAsia="宋体" w:cs="Times New Roman"/>
                <w:sz w:val="22"/>
                <w:szCs w:val="22"/>
                <w:rPrChange w:id="1502" w:author="程莉" w:date="2026-07-20T14:41:31Z">
                  <w:rPr>
                    <w:ins w:id="1503" w:author="程莉" w:date="2026-07-20T14:37:16Z"/>
                    <w:rFonts w:hint="eastAsia" w:ascii="宋体" w:hAnsi="宋体" w:eastAsia="宋体" w:cs="Times New Roman"/>
                    <w:sz w:val="28"/>
                    <w:szCs w:val="28"/>
                  </w:rPr>
                </w:rPrChange>
              </w:rPr>
            </w:pPr>
            <w:ins w:id="1504" w:author="程莉" w:date="2026-07-20T14:37:16Z">
              <w:r>
                <w:rPr>
                  <w:rFonts w:hint="eastAsia" w:ascii="宋体" w:hAnsi="宋体" w:eastAsia="宋体" w:cs="Times New Roman"/>
                  <w:sz w:val="22"/>
                  <w:szCs w:val="22"/>
                  <w:lang w:val="en-US" w:eastAsia="zh-CN"/>
                  <w:rPrChange w:id="1505" w:author="程莉" w:date="2026-07-20T14:41:31Z">
                    <w:rPr>
                      <w:rFonts w:hint="eastAsia" w:ascii="宋体" w:hAnsi="宋体" w:eastAsia="宋体" w:cs="Times New Roman"/>
                      <w:sz w:val="28"/>
                      <w:szCs w:val="28"/>
                      <w:lang w:val="en-US" w:eastAsia="zh-CN"/>
                    </w:rPr>
                  </w:rPrChange>
                </w:rPr>
                <w:t>磁悬浮变频冷水机组</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506"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123826F6">
            <w:pPr>
              <w:snapToGrid w:val="0"/>
              <w:spacing w:line="240" w:lineRule="auto"/>
              <w:ind w:left="0" w:leftChars="0" w:right="0" w:rightChars="0" w:firstLine="0" w:firstLineChars="0"/>
              <w:jc w:val="center"/>
              <w:rPr>
                <w:ins w:id="1507" w:author="程莉" w:date="2026-07-20T14:37:16Z"/>
                <w:rFonts w:hint="eastAsia" w:ascii="宋体" w:hAnsi="宋体" w:eastAsia="宋体" w:cs="Times New Roman"/>
                <w:sz w:val="22"/>
                <w:szCs w:val="22"/>
                <w:rPrChange w:id="1508" w:author="程莉" w:date="2026-07-20T14:41:31Z">
                  <w:rPr>
                    <w:ins w:id="1509" w:author="程莉" w:date="2026-07-20T14:37:16Z"/>
                    <w:rFonts w:hint="eastAsia" w:ascii="宋体" w:hAnsi="宋体" w:eastAsia="宋体" w:cs="Times New Roman"/>
                    <w:sz w:val="28"/>
                    <w:szCs w:val="28"/>
                  </w:rPr>
                </w:rPrChange>
              </w:rPr>
            </w:pPr>
            <w:ins w:id="1510" w:author="程莉" w:date="2026-07-20T14:37:16Z">
              <w:r>
                <w:rPr>
                  <w:rFonts w:hint="eastAsia" w:ascii="宋体" w:hAnsi="宋体" w:eastAsia="宋体" w:cs="Times New Roman"/>
                  <w:sz w:val="22"/>
                  <w:szCs w:val="22"/>
                  <w:lang w:val="en-US" w:eastAsia="zh-CN"/>
                  <w:rPrChange w:id="1511" w:author="程莉" w:date="2026-07-20T14:41:31Z">
                    <w:rPr>
                      <w:rFonts w:hint="eastAsia" w:ascii="宋体" w:hAnsi="宋体" w:eastAsia="宋体" w:cs="Times New Roman"/>
                      <w:sz w:val="28"/>
                      <w:szCs w:val="28"/>
                      <w:lang w:val="en-US" w:eastAsia="zh-CN"/>
                    </w:rPr>
                  </w:rPrChange>
                </w:rPr>
                <w:t>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512"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729D26F7">
            <w:pPr>
              <w:snapToGrid w:val="0"/>
              <w:spacing w:line="240" w:lineRule="auto"/>
              <w:ind w:left="0" w:leftChars="0" w:right="0" w:rightChars="0" w:firstLine="0" w:firstLineChars="0"/>
              <w:jc w:val="center"/>
              <w:rPr>
                <w:ins w:id="1513" w:author="程莉" w:date="2026-07-20T14:37:16Z"/>
                <w:rFonts w:hint="eastAsia" w:ascii="宋体" w:hAnsi="宋体" w:eastAsia="宋体" w:cs="Times New Roman"/>
                <w:sz w:val="22"/>
                <w:szCs w:val="22"/>
                <w:rPrChange w:id="1514" w:author="程莉" w:date="2026-07-20T14:41:31Z">
                  <w:rPr>
                    <w:ins w:id="1515" w:author="程莉" w:date="2026-07-20T14:37:16Z"/>
                    <w:rFonts w:hint="eastAsia" w:ascii="宋体" w:hAnsi="宋体" w:eastAsia="宋体" w:cs="Times New Roman"/>
                    <w:sz w:val="28"/>
                    <w:szCs w:val="28"/>
                  </w:rPr>
                </w:rPrChange>
              </w:rPr>
            </w:pPr>
            <w:ins w:id="1516" w:author="程莉" w:date="2026-07-20T14:37:16Z">
              <w:r>
                <w:rPr>
                  <w:rFonts w:hint="eastAsia" w:ascii="宋体" w:hAnsi="宋体" w:eastAsia="宋体" w:cs="Times New Roman"/>
                  <w:sz w:val="22"/>
                  <w:szCs w:val="22"/>
                  <w:lang w:val="en-US" w:eastAsia="zh-CN"/>
                  <w:rPrChange w:id="1517" w:author="程莉" w:date="2026-07-20T14:41:31Z">
                    <w:rPr>
                      <w:rFonts w:hint="eastAsia" w:ascii="宋体" w:hAnsi="宋体" w:eastAsia="宋体" w:cs="Times New Roman"/>
                      <w:sz w:val="28"/>
                      <w:szCs w:val="28"/>
                      <w:lang w:val="en-US" w:eastAsia="zh-CN"/>
                    </w:rPr>
                  </w:rPrChange>
                </w:rPr>
                <w:t>套</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518"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1C73C670">
            <w:pPr>
              <w:snapToGrid w:val="0"/>
              <w:spacing w:line="240" w:lineRule="auto"/>
              <w:ind w:left="0" w:leftChars="0" w:right="0" w:rightChars="0" w:firstLine="0" w:firstLineChars="0"/>
              <w:jc w:val="left"/>
              <w:rPr>
                <w:ins w:id="1519" w:author="程莉" w:date="2026-07-20T14:37:16Z"/>
                <w:rFonts w:hint="eastAsia" w:ascii="宋体" w:hAnsi="宋体" w:eastAsia="宋体" w:cs="Times New Roman"/>
                <w:sz w:val="22"/>
                <w:szCs w:val="22"/>
                <w:rPrChange w:id="1520" w:author="程莉" w:date="2026-07-20T14:41:31Z">
                  <w:rPr>
                    <w:ins w:id="1521" w:author="程莉" w:date="2026-07-20T14:37:16Z"/>
                    <w:rFonts w:hint="eastAsia" w:ascii="宋体" w:hAnsi="宋体" w:eastAsia="宋体" w:cs="Times New Roman"/>
                    <w:sz w:val="28"/>
                    <w:szCs w:val="28"/>
                  </w:rPr>
                </w:rPrChange>
              </w:rPr>
            </w:pPr>
            <w:ins w:id="1522" w:author="程莉" w:date="2026-07-20T14:37:16Z">
              <w:r>
                <w:rPr>
                  <w:rFonts w:hint="eastAsia" w:ascii="宋体" w:hAnsi="宋体" w:eastAsia="宋体" w:cs="Times New Roman"/>
                  <w:sz w:val="22"/>
                  <w:szCs w:val="22"/>
                  <w:lang w:val="en-US" w:eastAsia="zh-CN"/>
                  <w:rPrChange w:id="1523" w:author="程莉" w:date="2026-07-20T14:41:31Z">
                    <w:rPr>
                      <w:rFonts w:hint="eastAsia" w:ascii="宋体" w:hAnsi="宋体" w:eastAsia="宋体" w:cs="Times New Roman"/>
                      <w:sz w:val="28"/>
                      <w:szCs w:val="28"/>
                      <w:lang w:val="en-US" w:eastAsia="zh-CN"/>
                    </w:rPr>
                  </w:rPrChange>
                </w:rPr>
                <w:t>陈列馆</w:t>
              </w:r>
            </w:ins>
          </w:p>
        </w:tc>
      </w:tr>
      <w:tr w14:paraId="7A88D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525"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524" w:author="程莉" w:date="2026-07-20T14:37:16Z"/>
          <w:trPrChange w:id="1525"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526"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290BFDDD">
            <w:pPr>
              <w:snapToGrid w:val="0"/>
              <w:spacing w:line="240" w:lineRule="auto"/>
              <w:ind w:left="0" w:leftChars="0" w:right="0" w:rightChars="0" w:firstLine="0" w:firstLineChars="0"/>
              <w:jc w:val="center"/>
              <w:rPr>
                <w:ins w:id="1527" w:author="程莉" w:date="2026-07-20T14:37:16Z"/>
                <w:rFonts w:hint="eastAsia" w:ascii="宋体" w:hAnsi="宋体" w:eastAsia="宋体" w:cs="Times New Roman"/>
                <w:sz w:val="22"/>
                <w:szCs w:val="22"/>
                <w:rPrChange w:id="1528" w:author="程莉" w:date="2026-07-20T14:41:31Z">
                  <w:rPr>
                    <w:ins w:id="1529" w:author="程莉" w:date="2026-07-20T14:37:16Z"/>
                    <w:rFonts w:hint="eastAsia" w:ascii="宋体" w:hAnsi="宋体" w:eastAsia="宋体" w:cs="Times New Roman"/>
                    <w:sz w:val="28"/>
                    <w:szCs w:val="28"/>
                  </w:rPr>
                </w:rPrChange>
              </w:rPr>
            </w:pPr>
            <w:ins w:id="1530" w:author="程莉" w:date="2026-07-20T14:37:16Z">
              <w:r>
                <w:rPr>
                  <w:rFonts w:hint="eastAsia" w:ascii="宋体" w:hAnsi="宋体" w:eastAsia="宋体" w:cs="Times New Roman"/>
                  <w:sz w:val="22"/>
                  <w:szCs w:val="22"/>
                  <w:lang w:val="en-US" w:eastAsia="zh-CN"/>
                  <w:rPrChange w:id="1531" w:author="程莉" w:date="2026-07-20T14:41:31Z">
                    <w:rPr>
                      <w:rFonts w:hint="eastAsia" w:ascii="宋体" w:hAnsi="宋体" w:eastAsia="宋体" w:cs="Times New Roman"/>
                      <w:sz w:val="28"/>
                      <w:szCs w:val="28"/>
                      <w:lang w:val="en-US" w:eastAsia="zh-CN"/>
                    </w:rPr>
                  </w:rPrChange>
                </w:rPr>
                <w:t>23</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532"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07916569">
            <w:pPr>
              <w:snapToGrid w:val="0"/>
              <w:spacing w:line="240" w:lineRule="auto"/>
              <w:ind w:left="0" w:leftChars="0" w:right="0" w:rightChars="0" w:firstLine="0" w:firstLineChars="0"/>
              <w:jc w:val="left"/>
              <w:rPr>
                <w:ins w:id="1533" w:author="程莉" w:date="2026-07-20T14:37:16Z"/>
                <w:rFonts w:hint="eastAsia" w:ascii="宋体" w:hAnsi="宋体" w:eastAsia="宋体" w:cs="Times New Roman"/>
                <w:sz w:val="22"/>
                <w:szCs w:val="22"/>
                <w:rPrChange w:id="1534" w:author="程莉" w:date="2026-07-20T14:41:31Z">
                  <w:rPr>
                    <w:ins w:id="1535" w:author="程莉" w:date="2026-07-20T14:37:16Z"/>
                    <w:rFonts w:hint="eastAsia" w:ascii="宋体" w:hAnsi="宋体" w:eastAsia="宋体" w:cs="Times New Roman"/>
                    <w:sz w:val="28"/>
                    <w:szCs w:val="28"/>
                  </w:rPr>
                </w:rPrChange>
              </w:rPr>
            </w:pPr>
            <w:ins w:id="1536" w:author="程莉" w:date="2026-07-20T14:37:16Z">
              <w:r>
                <w:rPr>
                  <w:rFonts w:hint="eastAsia" w:ascii="宋体" w:hAnsi="宋体" w:eastAsia="宋体" w:cs="Times New Roman"/>
                  <w:sz w:val="22"/>
                  <w:szCs w:val="22"/>
                  <w:lang w:val="en-US" w:eastAsia="zh-CN"/>
                  <w:rPrChange w:id="1537" w:author="程莉" w:date="2026-07-20T14:41:31Z">
                    <w:rPr>
                      <w:rFonts w:hint="eastAsia" w:ascii="宋体" w:hAnsi="宋体" w:eastAsia="宋体" w:cs="Times New Roman"/>
                      <w:sz w:val="28"/>
                      <w:szCs w:val="28"/>
                      <w:lang w:val="en-US" w:eastAsia="zh-CN"/>
                    </w:rPr>
                  </w:rPrChange>
                </w:rPr>
                <w:t>卧式端吸离心泵(变频)</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538"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6E469BA5">
            <w:pPr>
              <w:snapToGrid w:val="0"/>
              <w:spacing w:line="240" w:lineRule="auto"/>
              <w:ind w:left="0" w:leftChars="0" w:right="0" w:rightChars="0" w:firstLine="0" w:firstLineChars="0"/>
              <w:jc w:val="center"/>
              <w:rPr>
                <w:ins w:id="1539" w:author="程莉" w:date="2026-07-20T14:37:16Z"/>
                <w:rFonts w:hint="eastAsia" w:ascii="宋体" w:hAnsi="宋体" w:eastAsia="宋体" w:cs="Times New Roman"/>
                <w:sz w:val="22"/>
                <w:szCs w:val="22"/>
                <w:rPrChange w:id="1540" w:author="程莉" w:date="2026-07-20T14:41:31Z">
                  <w:rPr>
                    <w:ins w:id="1541" w:author="程莉" w:date="2026-07-20T14:37:16Z"/>
                    <w:rFonts w:hint="eastAsia" w:ascii="宋体" w:hAnsi="宋体" w:eastAsia="宋体" w:cs="Times New Roman"/>
                    <w:sz w:val="28"/>
                    <w:szCs w:val="28"/>
                  </w:rPr>
                </w:rPrChange>
              </w:rPr>
            </w:pPr>
            <w:ins w:id="1542" w:author="程莉" w:date="2026-07-20T14:37:16Z">
              <w:r>
                <w:rPr>
                  <w:rFonts w:hint="eastAsia" w:ascii="宋体" w:hAnsi="宋体" w:eastAsia="宋体" w:cs="Times New Roman"/>
                  <w:sz w:val="22"/>
                  <w:szCs w:val="22"/>
                  <w:lang w:val="en-US" w:eastAsia="zh-CN"/>
                  <w:rPrChange w:id="1543" w:author="程莉" w:date="2026-07-20T14:41:31Z">
                    <w:rPr>
                      <w:rFonts w:hint="eastAsia" w:ascii="宋体" w:hAnsi="宋体" w:eastAsia="宋体" w:cs="Times New Roman"/>
                      <w:sz w:val="28"/>
                      <w:szCs w:val="28"/>
                      <w:lang w:val="en-US" w:eastAsia="zh-CN"/>
                    </w:rPr>
                  </w:rPrChange>
                </w:rPr>
                <w:t>9</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544"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76D3D343">
            <w:pPr>
              <w:snapToGrid w:val="0"/>
              <w:spacing w:line="240" w:lineRule="auto"/>
              <w:ind w:left="0" w:leftChars="0" w:right="0" w:rightChars="0" w:firstLine="0" w:firstLineChars="0"/>
              <w:jc w:val="center"/>
              <w:rPr>
                <w:ins w:id="1545" w:author="程莉" w:date="2026-07-20T14:37:16Z"/>
                <w:rFonts w:hint="eastAsia" w:ascii="宋体" w:hAnsi="宋体" w:eastAsia="宋体" w:cs="Times New Roman"/>
                <w:sz w:val="22"/>
                <w:szCs w:val="22"/>
                <w:rPrChange w:id="1546" w:author="程莉" w:date="2026-07-20T14:41:31Z">
                  <w:rPr>
                    <w:ins w:id="1547" w:author="程莉" w:date="2026-07-20T14:37:16Z"/>
                    <w:rFonts w:hint="eastAsia" w:ascii="宋体" w:hAnsi="宋体" w:eastAsia="宋体" w:cs="Times New Roman"/>
                    <w:sz w:val="28"/>
                    <w:szCs w:val="28"/>
                  </w:rPr>
                </w:rPrChange>
              </w:rPr>
            </w:pPr>
            <w:ins w:id="1548" w:author="程莉" w:date="2026-07-20T14:37:16Z">
              <w:r>
                <w:rPr>
                  <w:rFonts w:hint="eastAsia" w:ascii="宋体" w:hAnsi="宋体" w:eastAsia="宋体" w:cs="Times New Roman"/>
                  <w:sz w:val="22"/>
                  <w:szCs w:val="22"/>
                  <w:lang w:val="en-US" w:eastAsia="zh-CN"/>
                  <w:rPrChange w:id="1549"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550"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079BC64D">
            <w:pPr>
              <w:snapToGrid w:val="0"/>
              <w:spacing w:line="240" w:lineRule="auto"/>
              <w:ind w:left="0" w:leftChars="0" w:right="0" w:rightChars="0" w:firstLine="0" w:firstLineChars="0"/>
              <w:jc w:val="left"/>
              <w:rPr>
                <w:ins w:id="1551" w:author="程莉" w:date="2026-07-20T14:37:16Z"/>
                <w:rFonts w:hint="eastAsia" w:ascii="宋体" w:hAnsi="宋体" w:eastAsia="宋体" w:cs="Times New Roman"/>
                <w:sz w:val="22"/>
                <w:szCs w:val="22"/>
                <w:rPrChange w:id="1552" w:author="程莉" w:date="2026-07-20T14:41:31Z">
                  <w:rPr>
                    <w:ins w:id="1553" w:author="程莉" w:date="2026-07-20T14:37:16Z"/>
                    <w:rFonts w:hint="eastAsia" w:ascii="宋体" w:hAnsi="宋体" w:eastAsia="宋体" w:cs="Times New Roman"/>
                    <w:sz w:val="28"/>
                    <w:szCs w:val="28"/>
                  </w:rPr>
                </w:rPrChange>
              </w:rPr>
            </w:pPr>
            <w:ins w:id="1554" w:author="程莉" w:date="2026-07-20T14:37:16Z">
              <w:r>
                <w:rPr>
                  <w:rFonts w:hint="eastAsia" w:ascii="宋体" w:hAnsi="宋体" w:eastAsia="宋体" w:cs="Times New Roman"/>
                  <w:sz w:val="22"/>
                  <w:szCs w:val="22"/>
                  <w:lang w:val="en-US" w:eastAsia="zh-CN"/>
                  <w:rPrChange w:id="1555" w:author="程莉" w:date="2026-07-20T14:41:31Z">
                    <w:rPr>
                      <w:rFonts w:hint="eastAsia" w:ascii="宋体" w:hAnsi="宋体" w:eastAsia="宋体" w:cs="Times New Roman"/>
                      <w:sz w:val="28"/>
                      <w:szCs w:val="28"/>
                      <w:lang w:val="en-US" w:eastAsia="zh-CN"/>
                    </w:rPr>
                  </w:rPrChange>
                </w:rPr>
                <w:t>陈列馆</w:t>
              </w:r>
            </w:ins>
          </w:p>
        </w:tc>
      </w:tr>
      <w:tr w14:paraId="0F649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557"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556" w:author="程莉" w:date="2026-07-20T14:37:16Z"/>
          <w:trPrChange w:id="1557"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558"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1B36D900">
            <w:pPr>
              <w:snapToGrid w:val="0"/>
              <w:spacing w:line="240" w:lineRule="auto"/>
              <w:ind w:left="0" w:leftChars="0" w:right="0" w:rightChars="0" w:firstLine="0" w:firstLineChars="0"/>
              <w:jc w:val="center"/>
              <w:rPr>
                <w:ins w:id="1559" w:author="程莉" w:date="2026-07-20T14:37:16Z"/>
                <w:rFonts w:hint="eastAsia" w:ascii="宋体" w:hAnsi="宋体" w:eastAsia="宋体" w:cs="Times New Roman"/>
                <w:sz w:val="22"/>
                <w:szCs w:val="22"/>
                <w:rPrChange w:id="1560" w:author="程莉" w:date="2026-07-20T14:41:31Z">
                  <w:rPr>
                    <w:ins w:id="1561" w:author="程莉" w:date="2026-07-20T14:37:16Z"/>
                    <w:rFonts w:hint="eastAsia" w:ascii="宋体" w:hAnsi="宋体" w:eastAsia="宋体" w:cs="Times New Roman"/>
                    <w:sz w:val="28"/>
                    <w:szCs w:val="28"/>
                  </w:rPr>
                </w:rPrChange>
              </w:rPr>
            </w:pPr>
            <w:ins w:id="1562" w:author="程莉" w:date="2026-07-20T14:37:16Z">
              <w:r>
                <w:rPr>
                  <w:rFonts w:hint="eastAsia" w:ascii="宋体" w:hAnsi="宋体" w:eastAsia="宋体" w:cs="Times New Roman"/>
                  <w:sz w:val="22"/>
                  <w:szCs w:val="22"/>
                  <w:lang w:val="en-US" w:eastAsia="zh-CN"/>
                  <w:rPrChange w:id="1563" w:author="程莉" w:date="2026-07-20T14:41:31Z">
                    <w:rPr>
                      <w:rFonts w:hint="eastAsia" w:ascii="宋体" w:hAnsi="宋体" w:eastAsia="宋体" w:cs="Times New Roman"/>
                      <w:sz w:val="28"/>
                      <w:szCs w:val="28"/>
                      <w:lang w:val="en-US" w:eastAsia="zh-CN"/>
                    </w:rPr>
                  </w:rPrChange>
                </w:rPr>
                <w:t>24</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564"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6DFA740A">
            <w:pPr>
              <w:snapToGrid w:val="0"/>
              <w:spacing w:line="240" w:lineRule="auto"/>
              <w:ind w:left="0" w:leftChars="0" w:right="0" w:rightChars="0" w:firstLine="0" w:firstLineChars="0"/>
              <w:jc w:val="left"/>
              <w:rPr>
                <w:ins w:id="1565" w:author="程莉" w:date="2026-07-20T14:37:16Z"/>
                <w:rFonts w:hint="eastAsia" w:ascii="宋体" w:hAnsi="宋体" w:eastAsia="宋体" w:cs="Times New Roman"/>
                <w:sz w:val="22"/>
                <w:szCs w:val="22"/>
                <w:rPrChange w:id="1566" w:author="程莉" w:date="2026-07-20T14:41:31Z">
                  <w:rPr>
                    <w:ins w:id="1567" w:author="程莉" w:date="2026-07-20T14:37:16Z"/>
                    <w:rFonts w:hint="eastAsia" w:ascii="宋体" w:hAnsi="宋体" w:eastAsia="宋体" w:cs="Times New Roman"/>
                    <w:sz w:val="28"/>
                    <w:szCs w:val="28"/>
                  </w:rPr>
                </w:rPrChange>
              </w:rPr>
            </w:pPr>
            <w:ins w:id="1568" w:author="程莉" w:date="2026-07-20T14:37:16Z">
              <w:r>
                <w:rPr>
                  <w:rFonts w:hint="eastAsia" w:ascii="宋体" w:hAnsi="宋体" w:eastAsia="宋体" w:cs="Times New Roman"/>
                  <w:sz w:val="22"/>
                  <w:szCs w:val="22"/>
                  <w:lang w:val="en-US" w:eastAsia="zh-CN"/>
                  <w:rPrChange w:id="1569" w:author="程莉" w:date="2026-07-20T14:41:31Z">
                    <w:rPr>
                      <w:rFonts w:hint="eastAsia" w:ascii="宋体" w:hAnsi="宋体" w:eastAsia="宋体" w:cs="Times New Roman"/>
                      <w:sz w:val="28"/>
                      <w:szCs w:val="28"/>
                      <w:lang w:val="en-US" w:eastAsia="zh-CN"/>
                    </w:rPr>
                  </w:rPrChange>
                </w:rPr>
                <w:t>低噪型镀锌钢引风逆流式冷却塔</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570"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42645DC9">
            <w:pPr>
              <w:snapToGrid w:val="0"/>
              <w:spacing w:line="240" w:lineRule="auto"/>
              <w:ind w:left="0" w:leftChars="0" w:right="0" w:rightChars="0" w:firstLine="0" w:firstLineChars="0"/>
              <w:jc w:val="center"/>
              <w:rPr>
                <w:ins w:id="1571" w:author="程莉" w:date="2026-07-20T14:37:16Z"/>
                <w:rFonts w:hint="eastAsia" w:ascii="宋体" w:hAnsi="宋体" w:eastAsia="宋体" w:cs="Times New Roman"/>
                <w:sz w:val="22"/>
                <w:szCs w:val="22"/>
                <w:rPrChange w:id="1572" w:author="程莉" w:date="2026-07-20T14:41:31Z">
                  <w:rPr>
                    <w:ins w:id="1573" w:author="程莉" w:date="2026-07-20T14:37:16Z"/>
                    <w:rFonts w:hint="eastAsia" w:ascii="宋体" w:hAnsi="宋体" w:eastAsia="宋体" w:cs="Times New Roman"/>
                    <w:sz w:val="28"/>
                    <w:szCs w:val="28"/>
                  </w:rPr>
                </w:rPrChange>
              </w:rPr>
            </w:pPr>
            <w:ins w:id="1574" w:author="程莉" w:date="2026-07-20T14:37:16Z">
              <w:r>
                <w:rPr>
                  <w:rFonts w:hint="eastAsia" w:ascii="宋体" w:hAnsi="宋体" w:eastAsia="宋体" w:cs="Times New Roman"/>
                  <w:sz w:val="22"/>
                  <w:szCs w:val="22"/>
                  <w:lang w:val="en-US" w:eastAsia="zh-CN"/>
                  <w:rPrChange w:id="1575" w:author="程莉" w:date="2026-07-20T14:41:31Z">
                    <w:rPr>
                      <w:rFonts w:hint="eastAsia" w:ascii="宋体" w:hAnsi="宋体" w:eastAsia="宋体" w:cs="Times New Roman"/>
                      <w:sz w:val="28"/>
                      <w:szCs w:val="28"/>
                      <w:lang w:val="en-US" w:eastAsia="zh-CN"/>
                    </w:rPr>
                  </w:rPrChange>
                </w:rPr>
                <w:t>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576"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34BE3B79">
            <w:pPr>
              <w:snapToGrid w:val="0"/>
              <w:spacing w:line="240" w:lineRule="auto"/>
              <w:ind w:left="0" w:leftChars="0" w:right="0" w:rightChars="0" w:firstLine="0" w:firstLineChars="0"/>
              <w:jc w:val="center"/>
              <w:rPr>
                <w:ins w:id="1577" w:author="程莉" w:date="2026-07-20T14:37:16Z"/>
                <w:rFonts w:hint="eastAsia" w:ascii="宋体" w:hAnsi="宋体" w:eastAsia="宋体" w:cs="Times New Roman"/>
                <w:sz w:val="22"/>
                <w:szCs w:val="22"/>
                <w:rPrChange w:id="1578" w:author="程莉" w:date="2026-07-20T14:41:31Z">
                  <w:rPr>
                    <w:ins w:id="1579" w:author="程莉" w:date="2026-07-20T14:37:16Z"/>
                    <w:rFonts w:hint="eastAsia" w:ascii="宋体" w:hAnsi="宋体" w:eastAsia="宋体" w:cs="Times New Roman"/>
                    <w:sz w:val="28"/>
                    <w:szCs w:val="28"/>
                  </w:rPr>
                </w:rPrChange>
              </w:rPr>
            </w:pPr>
            <w:ins w:id="1580" w:author="程莉" w:date="2026-07-20T14:37:16Z">
              <w:r>
                <w:rPr>
                  <w:rFonts w:hint="eastAsia" w:ascii="宋体" w:hAnsi="宋体" w:eastAsia="宋体" w:cs="Times New Roman"/>
                  <w:sz w:val="22"/>
                  <w:szCs w:val="22"/>
                  <w:lang w:val="en-US" w:eastAsia="zh-CN"/>
                  <w:rPrChange w:id="1581"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582"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016896CC">
            <w:pPr>
              <w:snapToGrid w:val="0"/>
              <w:spacing w:line="240" w:lineRule="auto"/>
              <w:ind w:left="0" w:leftChars="0" w:right="0" w:rightChars="0" w:firstLine="0" w:firstLineChars="0"/>
              <w:jc w:val="left"/>
              <w:rPr>
                <w:ins w:id="1583" w:author="程莉" w:date="2026-07-20T14:37:16Z"/>
                <w:rFonts w:hint="eastAsia" w:ascii="宋体" w:hAnsi="宋体" w:eastAsia="宋体" w:cs="Times New Roman"/>
                <w:sz w:val="22"/>
                <w:szCs w:val="22"/>
                <w:rPrChange w:id="1584" w:author="程莉" w:date="2026-07-20T14:41:31Z">
                  <w:rPr>
                    <w:ins w:id="1585" w:author="程莉" w:date="2026-07-20T14:37:16Z"/>
                    <w:rFonts w:hint="eastAsia" w:ascii="宋体" w:hAnsi="宋体" w:eastAsia="宋体" w:cs="Times New Roman"/>
                    <w:sz w:val="28"/>
                    <w:szCs w:val="28"/>
                  </w:rPr>
                </w:rPrChange>
              </w:rPr>
            </w:pPr>
            <w:ins w:id="1586" w:author="程莉" w:date="2026-07-20T14:37:16Z">
              <w:r>
                <w:rPr>
                  <w:rFonts w:hint="eastAsia" w:ascii="宋体" w:hAnsi="宋体" w:eastAsia="宋体" w:cs="Times New Roman"/>
                  <w:sz w:val="22"/>
                  <w:szCs w:val="22"/>
                  <w:lang w:val="en-US" w:eastAsia="zh-CN"/>
                  <w:rPrChange w:id="1587" w:author="程莉" w:date="2026-07-20T14:41:31Z">
                    <w:rPr>
                      <w:rFonts w:hint="eastAsia" w:ascii="宋体" w:hAnsi="宋体" w:eastAsia="宋体" w:cs="Times New Roman"/>
                      <w:sz w:val="28"/>
                      <w:szCs w:val="28"/>
                      <w:lang w:val="en-US" w:eastAsia="zh-CN"/>
                    </w:rPr>
                  </w:rPrChange>
                </w:rPr>
                <w:t>陈列馆</w:t>
              </w:r>
            </w:ins>
          </w:p>
        </w:tc>
      </w:tr>
      <w:tr w14:paraId="1D9EB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589"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588" w:author="程莉" w:date="2026-07-20T14:37:16Z"/>
          <w:trPrChange w:id="1589"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590"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4AA3616F">
            <w:pPr>
              <w:snapToGrid w:val="0"/>
              <w:spacing w:line="240" w:lineRule="auto"/>
              <w:ind w:left="0" w:leftChars="0" w:right="0" w:rightChars="0" w:firstLine="0" w:firstLineChars="0"/>
              <w:jc w:val="center"/>
              <w:rPr>
                <w:ins w:id="1591" w:author="程莉" w:date="2026-07-20T14:37:16Z"/>
                <w:rFonts w:hint="eastAsia" w:ascii="宋体" w:hAnsi="宋体" w:eastAsia="宋体" w:cs="Times New Roman"/>
                <w:sz w:val="22"/>
                <w:szCs w:val="22"/>
                <w:rPrChange w:id="1592" w:author="程莉" w:date="2026-07-20T14:41:31Z">
                  <w:rPr>
                    <w:ins w:id="1593" w:author="程莉" w:date="2026-07-20T14:37:16Z"/>
                    <w:rFonts w:hint="eastAsia" w:ascii="宋体" w:hAnsi="宋体" w:eastAsia="宋体" w:cs="Times New Roman"/>
                    <w:sz w:val="28"/>
                    <w:szCs w:val="28"/>
                  </w:rPr>
                </w:rPrChange>
              </w:rPr>
            </w:pPr>
            <w:ins w:id="1594" w:author="程莉" w:date="2026-07-20T14:37:16Z">
              <w:r>
                <w:rPr>
                  <w:rFonts w:hint="eastAsia" w:ascii="宋体" w:hAnsi="宋体" w:eastAsia="宋体" w:cs="Times New Roman"/>
                  <w:sz w:val="22"/>
                  <w:szCs w:val="22"/>
                  <w:lang w:val="en-US" w:eastAsia="zh-CN"/>
                  <w:rPrChange w:id="1595" w:author="程莉" w:date="2026-07-20T14:41:31Z">
                    <w:rPr>
                      <w:rFonts w:hint="eastAsia" w:ascii="宋体" w:hAnsi="宋体" w:eastAsia="宋体" w:cs="Times New Roman"/>
                      <w:sz w:val="28"/>
                      <w:szCs w:val="28"/>
                      <w:lang w:val="en-US" w:eastAsia="zh-CN"/>
                    </w:rPr>
                  </w:rPrChange>
                </w:rPr>
                <w:t>25</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596"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63DCAC5A">
            <w:pPr>
              <w:snapToGrid w:val="0"/>
              <w:spacing w:line="240" w:lineRule="auto"/>
              <w:ind w:left="0" w:leftChars="0" w:right="0" w:rightChars="0" w:firstLine="0" w:firstLineChars="0"/>
              <w:jc w:val="left"/>
              <w:rPr>
                <w:ins w:id="1597" w:author="程莉" w:date="2026-07-20T14:37:16Z"/>
                <w:rFonts w:hint="eastAsia" w:ascii="宋体" w:hAnsi="宋体" w:eastAsia="宋体" w:cs="Times New Roman"/>
                <w:sz w:val="22"/>
                <w:szCs w:val="22"/>
                <w:rPrChange w:id="1598" w:author="程莉" w:date="2026-07-20T14:41:31Z">
                  <w:rPr>
                    <w:ins w:id="1599" w:author="程莉" w:date="2026-07-20T14:37:16Z"/>
                    <w:rFonts w:hint="eastAsia" w:ascii="宋体" w:hAnsi="宋体" w:eastAsia="宋体" w:cs="Times New Roman"/>
                    <w:sz w:val="28"/>
                    <w:szCs w:val="28"/>
                  </w:rPr>
                </w:rPrChange>
              </w:rPr>
            </w:pPr>
            <w:ins w:id="1600" w:author="程莉" w:date="2026-07-20T14:37:16Z">
              <w:r>
                <w:rPr>
                  <w:rFonts w:hint="eastAsia" w:ascii="宋体" w:hAnsi="宋体" w:eastAsia="宋体" w:cs="Times New Roman"/>
                  <w:sz w:val="22"/>
                  <w:szCs w:val="22"/>
                  <w:lang w:val="en-US" w:eastAsia="zh-CN"/>
                  <w:rPrChange w:id="1601" w:author="程莉" w:date="2026-07-20T14:41:31Z">
                    <w:rPr>
                      <w:rFonts w:hint="eastAsia" w:ascii="宋体" w:hAnsi="宋体" w:eastAsia="宋体" w:cs="Times New Roman"/>
                      <w:sz w:val="28"/>
                      <w:szCs w:val="28"/>
                      <w:lang w:val="en-US" w:eastAsia="zh-CN"/>
                    </w:rPr>
                  </w:rPrChange>
                </w:rPr>
                <w:t>物化式综合水处理器</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602"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54823972">
            <w:pPr>
              <w:snapToGrid w:val="0"/>
              <w:spacing w:line="240" w:lineRule="auto"/>
              <w:ind w:left="0" w:leftChars="0" w:right="0" w:rightChars="0" w:firstLine="0" w:firstLineChars="0"/>
              <w:jc w:val="center"/>
              <w:rPr>
                <w:ins w:id="1603" w:author="程莉" w:date="2026-07-20T14:37:16Z"/>
                <w:rFonts w:hint="eastAsia" w:ascii="宋体" w:hAnsi="宋体" w:eastAsia="宋体" w:cs="Times New Roman"/>
                <w:sz w:val="22"/>
                <w:szCs w:val="22"/>
                <w:rPrChange w:id="1604" w:author="程莉" w:date="2026-07-20T14:41:31Z">
                  <w:rPr>
                    <w:ins w:id="1605" w:author="程莉" w:date="2026-07-20T14:37:16Z"/>
                    <w:rFonts w:hint="eastAsia" w:ascii="宋体" w:hAnsi="宋体" w:eastAsia="宋体" w:cs="Times New Roman"/>
                    <w:sz w:val="28"/>
                    <w:szCs w:val="28"/>
                  </w:rPr>
                </w:rPrChange>
              </w:rPr>
            </w:pPr>
            <w:ins w:id="1606" w:author="程莉" w:date="2026-07-20T14:37:16Z">
              <w:r>
                <w:rPr>
                  <w:rFonts w:hint="eastAsia" w:ascii="宋体" w:hAnsi="宋体" w:eastAsia="宋体" w:cs="Times New Roman"/>
                  <w:sz w:val="22"/>
                  <w:szCs w:val="22"/>
                  <w:lang w:val="en-US" w:eastAsia="zh-CN"/>
                  <w:rPrChange w:id="1607"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608"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48DEE524">
            <w:pPr>
              <w:snapToGrid w:val="0"/>
              <w:spacing w:line="240" w:lineRule="auto"/>
              <w:ind w:left="0" w:leftChars="0" w:right="0" w:rightChars="0" w:firstLine="0" w:firstLineChars="0"/>
              <w:jc w:val="center"/>
              <w:rPr>
                <w:ins w:id="1609" w:author="程莉" w:date="2026-07-20T14:37:16Z"/>
                <w:rFonts w:hint="eastAsia" w:ascii="宋体" w:hAnsi="宋体" w:eastAsia="宋体" w:cs="Times New Roman"/>
                <w:sz w:val="22"/>
                <w:szCs w:val="22"/>
                <w:rPrChange w:id="1610" w:author="程莉" w:date="2026-07-20T14:41:31Z">
                  <w:rPr>
                    <w:ins w:id="1611" w:author="程莉" w:date="2026-07-20T14:37:16Z"/>
                    <w:rFonts w:hint="eastAsia" w:ascii="宋体" w:hAnsi="宋体" w:eastAsia="宋体" w:cs="Times New Roman"/>
                    <w:sz w:val="28"/>
                    <w:szCs w:val="28"/>
                  </w:rPr>
                </w:rPrChange>
              </w:rPr>
            </w:pPr>
            <w:ins w:id="1612" w:author="程莉" w:date="2026-07-20T14:37:16Z">
              <w:r>
                <w:rPr>
                  <w:rFonts w:hint="eastAsia" w:ascii="宋体" w:hAnsi="宋体" w:eastAsia="宋体" w:cs="Times New Roman"/>
                  <w:sz w:val="22"/>
                  <w:szCs w:val="22"/>
                  <w:lang w:val="en-US" w:eastAsia="zh-CN"/>
                  <w:rPrChange w:id="1613" w:author="程莉" w:date="2026-07-20T14:41:31Z">
                    <w:rPr>
                      <w:rFonts w:hint="eastAsia" w:ascii="宋体" w:hAnsi="宋体" w:eastAsia="宋体" w:cs="Times New Roman"/>
                      <w:sz w:val="28"/>
                      <w:szCs w:val="28"/>
                      <w:lang w:val="en-US" w:eastAsia="zh-CN"/>
                    </w:rPr>
                  </w:rPrChange>
                </w:rPr>
                <w:t>套</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614"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7C4C4770">
            <w:pPr>
              <w:snapToGrid w:val="0"/>
              <w:spacing w:line="240" w:lineRule="auto"/>
              <w:ind w:left="0" w:leftChars="0" w:right="0" w:rightChars="0" w:firstLine="0" w:firstLineChars="0"/>
              <w:jc w:val="left"/>
              <w:rPr>
                <w:ins w:id="1615" w:author="程莉" w:date="2026-07-20T14:37:16Z"/>
                <w:rFonts w:hint="eastAsia" w:ascii="宋体" w:hAnsi="宋体" w:eastAsia="宋体" w:cs="Times New Roman"/>
                <w:sz w:val="22"/>
                <w:szCs w:val="22"/>
                <w:rPrChange w:id="1616" w:author="程莉" w:date="2026-07-20T14:41:31Z">
                  <w:rPr>
                    <w:ins w:id="1617" w:author="程莉" w:date="2026-07-20T14:37:16Z"/>
                    <w:rFonts w:hint="eastAsia" w:ascii="宋体" w:hAnsi="宋体" w:eastAsia="宋体" w:cs="Times New Roman"/>
                    <w:sz w:val="28"/>
                    <w:szCs w:val="28"/>
                  </w:rPr>
                </w:rPrChange>
              </w:rPr>
            </w:pPr>
            <w:ins w:id="1618" w:author="程莉" w:date="2026-07-20T14:37:16Z">
              <w:r>
                <w:rPr>
                  <w:rFonts w:hint="eastAsia" w:ascii="宋体" w:hAnsi="宋体" w:eastAsia="宋体" w:cs="Times New Roman"/>
                  <w:sz w:val="22"/>
                  <w:szCs w:val="22"/>
                  <w:lang w:val="en-US" w:eastAsia="zh-CN"/>
                  <w:rPrChange w:id="1619" w:author="程莉" w:date="2026-07-20T14:41:31Z">
                    <w:rPr>
                      <w:rFonts w:hint="eastAsia" w:ascii="宋体" w:hAnsi="宋体" w:eastAsia="宋体" w:cs="Times New Roman"/>
                      <w:sz w:val="28"/>
                      <w:szCs w:val="28"/>
                      <w:lang w:val="en-US" w:eastAsia="zh-CN"/>
                    </w:rPr>
                  </w:rPrChange>
                </w:rPr>
                <w:t>陈列馆</w:t>
              </w:r>
            </w:ins>
          </w:p>
        </w:tc>
      </w:tr>
      <w:tr w14:paraId="4A1E2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621"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620" w:author="程莉" w:date="2026-07-20T14:37:16Z"/>
          <w:trPrChange w:id="1621"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622"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179C7AC5">
            <w:pPr>
              <w:snapToGrid w:val="0"/>
              <w:spacing w:line="240" w:lineRule="auto"/>
              <w:ind w:left="0" w:leftChars="0" w:right="0" w:rightChars="0" w:firstLine="0" w:firstLineChars="0"/>
              <w:jc w:val="center"/>
              <w:rPr>
                <w:ins w:id="1623" w:author="程莉" w:date="2026-07-20T14:37:16Z"/>
                <w:rFonts w:hint="eastAsia" w:ascii="宋体" w:hAnsi="宋体" w:eastAsia="宋体" w:cs="Times New Roman"/>
                <w:sz w:val="22"/>
                <w:szCs w:val="22"/>
                <w:rPrChange w:id="1624" w:author="程莉" w:date="2026-07-20T14:41:31Z">
                  <w:rPr>
                    <w:ins w:id="1625" w:author="程莉" w:date="2026-07-20T14:37:16Z"/>
                    <w:rFonts w:hint="eastAsia" w:ascii="宋体" w:hAnsi="宋体" w:eastAsia="宋体" w:cs="Times New Roman"/>
                    <w:sz w:val="28"/>
                    <w:szCs w:val="28"/>
                  </w:rPr>
                </w:rPrChange>
              </w:rPr>
            </w:pPr>
            <w:ins w:id="1626" w:author="程莉" w:date="2026-07-20T14:37:16Z">
              <w:r>
                <w:rPr>
                  <w:rFonts w:hint="eastAsia" w:ascii="宋体" w:hAnsi="宋体" w:eastAsia="宋体" w:cs="Times New Roman"/>
                  <w:sz w:val="22"/>
                  <w:szCs w:val="22"/>
                  <w:lang w:val="en-US" w:eastAsia="zh-CN"/>
                  <w:rPrChange w:id="1627" w:author="程莉" w:date="2026-07-20T14:41:31Z">
                    <w:rPr>
                      <w:rFonts w:hint="eastAsia" w:ascii="宋体" w:hAnsi="宋体" w:eastAsia="宋体" w:cs="Times New Roman"/>
                      <w:sz w:val="28"/>
                      <w:szCs w:val="28"/>
                      <w:lang w:val="en-US" w:eastAsia="zh-CN"/>
                    </w:rPr>
                  </w:rPrChange>
                </w:rPr>
                <w:t>26</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628"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1BC94F01">
            <w:pPr>
              <w:snapToGrid w:val="0"/>
              <w:spacing w:line="240" w:lineRule="auto"/>
              <w:ind w:left="0" w:leftChars="0" w:right="0" w:rightChars="0" w:firstLine="0" w:firstLineChars="0"/>
              <w:jc w:val="left"/>
              <w:rPr>
                <w:ins w:id="1629" w:author="程莉" w:date="2026-07-20T14:37:16Z"/>
                <w:rFonts w:hint="eastAsia" w:ascii="宋体" w:hAnsi="宋体" w:eastAsia="宋体" w:cs="Times New Roman"/>
                <w:sz w:val="22"/>
                <w:szCs w:val="22"/>
                <w:rPrChange w:id="1630" w:author="程莉" w:date="2026-07-20T14:41:31Z">
                  <w:rPr>
                    <w:ins w:id="1631" w:author="程莉" w:date="2026-07-20T14:37:16Z"/>
                    <w:rFonts w:hint="eastAsia" w:ascii="宋体" w:hAnsi="宋体" w:eastAsia="宋体" w:cs="Times New Roman"/>
                    <w:sz w:val="28"/>
                    <w:szCs w:val="28"/>
                  </w:rPr>
                </w:rPrChange>
              </w:rPr>
            </w:pPr>
            <w:ins w:id="1632" w:author="程莉" w:date="2026-07-20T14:37:16Z">
              <w:r>
                <w:rPr>
                  <w:rFonts w:hint="eastAsia" w:ascii="宋体" w:hAnsi="宋体" w:eastAsia="宋体" w:cs="Times New Roman"/>
                  <w:sz w:val="22"/>
                  <w:szCs w:val="22"/>
                  <w:lang w:val="en-US" w:eastAsia="zh-CN"/>
                  <w:rPrChange w:id="1633" w:author="程莉" w:date="2026-07-20T14:41:31Z">
                    <w:rPr>
                      <w:rFonts w:hint="eastAsia" w:ascii="宋体" w:hAnsi="宋体" w:eastAsia="宋体" w:cs="Times New Roman"/>
                      <w:sz w:val="28"/>
                      <w:szCs w:val="28"/>
                      <w:lang w:val="en-US" w:eastAsia="zh-CN"/>
                    </w:rPr>
                  </w:rPrChange>
                </w:rPr>
                <w:t>冷却循环水泵</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634"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3C10E161">
            <w:pPr>
              <w:snapToGrid w:val="0"/>
              <w:spacing w:line="240" w:lineRule="auto"/>
              <w:ind w:left="0" w:leftChars="0" w:right="0" w:rightChars="0" w:firstLine="0" w:firstLineChars="0"/>
              <w:jc w:val="center"/>
              <w:rPr>
                <w:ins w:id="1635" w:author="程莉" w:date="2026-07-20T14:37:16Z"/>
                <w:rFonts w:hint="eastAsia" w:ascii="宋体" w:hAnsi="宋体" w:eastAsia="宋体" w:cs="Times New Roman"/>
                <w:sz w:val="22"/>
                <w:szCs w:val="22"/>
                <w:rPrChange w:id="1636" w:author="程莉" w:date="2026-07-20T14:41:31Z">
                  <w:rPr>
                    <w:ins w:id="1637" w:author="程莉" w:date="2026-07-20T14:37:16Z"/>
                    <w:rFonts w:hint="eastAsia" w:ascii="宋体" w:hAnsi="宋体" w:eastAsia="宋体" w:cs="Times New Roman"/>
                    <w:sz w:val="28"/>
                    <w:szCs w:val="28"/>
                  </w:rPr>
                </w:rPrChange>
              </w:rPr>
            </w:pPr>
            <w:ins w:id="1638" w:author="程莉" w:date="2026-07-20T14:37:16Z">
              <w:r>
                <w:rPr>
                  <w:rFonts w:hint="eastAsia" w:ascii="宋体" w:hAnsi="宋体" w:eastAsia="宋体" w:cs="Times New Roman"/>
                  <w:sz w:val="22"/>
                  <w:szCs w:val="22"/>
                  <w:lang w:val="en-US" w:eastAsia="zh-CN"/>
                  <w:rPrChange w:id="1639" w:author="程莉" w:date="2026-07-20T14:41:31Z">
                    <w:rPr>
                      <w:rFonts w:hint="eastAsia" w:ascii="宋体" w:hAnsi="宋体" w:eastAsia="宋体" w:cs="Times New Roman"/>
                      <w:sz w:val="28"/>
                      <w:szCs w:val="28"/>
                      <w:lang w:val="en-US" w:eastAsia="zh-CN"/>
                    </w:rPr>
                  </w:rPrChange>
                </w:rPr>
                <w:t>3</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640"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2125595A">
            <w:pPr>
              <w:snapToGrid w:val="0"/>
              <w:spacing w:line="240" w:lineRule="auto"/>
              <w:ind w:left="0" w:leftChars="0" w:right="0" w:rightChars="0" w:firstLine="0" w:firstLineChars="0"/>
              <w:jc w:val="center"/>
              <w:rPr>
                <w:ins w:id="1641" w:author="程莉" w:date="2026-07-20T14:37:16Z"/>
                <w:rFonts w:hint="eastAsia" w:ascii="宋体" w:hAnsi="宋体" w:eastAsia="宋体" w:cs="Times New Roman"/>
                <w:sz w:val="22"/>
                <w:szCs w:val="22"/>
                <w:rPrChange w:id="1642" w:author="程莉" w:date="2026-07-20T14:41:31Z">
                  <w:rPr>
                    <w:ins w:id="1643" w:author="程莉" w:date="2026-07-20T14:37:16Z"/>
                    <w:rFonts w:hint="eastAsia" w:ascii="宋体" w:hAnsi="宋体" w:eastAsia="宋体" w:cs="Times New Roman"/>
                    <w:sz w:val="28"/>
                    <w:szCs w:val="28"/>
                  </w:rPr>
                </w:rPrChange>
              </w:rPr>
            </w:pPr>
            <w:ins w:id="1644" w:author="程莉" w:date="2026-07-20T14:37:16Z">
              <w:r>
                <w:rPr>
                  <w:rFonts w:hint="eastAsia" w:ascii="宋体" w:hAnsi="宋体" w:eastAsia="宋体" w:cs="Times New Roman"/>
                  <w:sz w:val="22"/>
                  <w:szCs w:val="22"/>
                  <w:lang w:val="en-US" w:eastAsia="zh-CN"/>
                  <w:rPrChange w:id="1645"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646"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15B9BD67">
            <w:pPr>
              <w:snapToGrid w:val="0"/>
              <w:spacing w:line="240" w:lineRule="auto"/>
              <w:ind w:left="0" w:leftChars="0" w:right="0" w:rightChars="0" w:firstLine="0" w:firstLineChars="0"/>
              <w:jc w:val="left"/>
              <w:rPr>
                <w:ins w:id="1647" w:author="程莉" w:date="2026-07-20T14:37:16Z"/>
                <w:rFonts w:hint="eastAsia" w:ascii="宋体" w:hAnsi="宋体" w:eastAsia="宋体" w:cs="Times New Roman"/>
                <w:sz w:val="22"/>
                <w:szCs w:val="22"/>
                <w:rPrChange w:id="1648" w:author="程莉" w:date="2026-07-20T14:41:31Z">
                  <w:rPr>
                    <w:ins w:id="1649" w:author="程莉" w:date="2026-07-20T14:37:16Z"/>
                    <w:rFonts w:hint="eastAsia" w:ascii="宋体" w:hAnsi="宋体" w:eastAsia="宋体" w:cs="Times New Roman"/>
                    <w:sz w:val="28"/>
                    <w:szCs w:val="28"/>
                  </w:rPr>
                </w:rPrChange>
              </w:rPr>
            </w:pPr>
            <w:ins w:id="1650" w:author="程莉" w:date="2026-07-20T14:37:16Z">
              <w:r>
                <w:rPr>
                  <w:rFonts w:hint="eastAsia" w:ascii="宋体" w:hAnsi="宋体" w:eastAsia="宋体" w:cs="Times New Roman"/>
                  <w:sz w:val="22"/>
                  <w:szCs w:val="22"/>
                  <w:lang w:val="en-US" w:eastAsia="zh-CN"/>
                  <w:rPrChange w:id="1651" w:author="程莉" w:date="2026-07-20T14:41:31Z">
                    <w:rPr>
                      <w:rFonts w:hint="eastAsia" w:ascii="宋体" w:hAnsi="宋体" w:eastAsia="宋体" w:cs="Times New Roman"/>
                      <w:sz w:val="28"/>
                      <w:szCs w:val="28"/>
                      <w:lang w:val="en-US" w:eastAsia="zh-CN"/>
                    </w:rPr>
                  </w:rPrChange>
                </w:rPr>
                <w:t>陈列馆</w:t>
              </w:r>
            </w:ins>
          </w:p>
        </w:tc>
      </w:tr>
      <w:tr w14:paraId="4FF8A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653"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652" w:author="程莉" w:date="2026-07-20T14:37:16Z"/>
          <w:trPrChange w:id="1653"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654"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25B7ECF4">
            <w:pPr>
              <w:snapToGrid w:val="0"/>
              <w:spacing w:line="240" w:lineRule="auto"/>
              <w:ind w:left="0" w:leftChars="0" w:right="0" w:rightChars="0" w:firstLine="0" w:firstLineChars="0"/>
              <w:jc w:val="center"/>
              <w:rPr>
                <w:ins w:id="1655" w:author="程莉" w:date="2026-07-20T14:37:16Z"/>
                <w:rFonts w:hint="eastAsia" w:ascii="宋体" w:hAnsi="宋体" w:eastAsia="宋体" w:cs="Times New Roman"/>
                <w:sz w:val="22"/>
                <w:szCs w:val="22"/>
                <w:rPrChange w:id="1656" w:author="程莉" w:date="2026-07-20T14:41:31Z">
                  <w:rPr>
                    <w:ins w:id="1657" w:author="程莉" w:date="2026-07-20T14:37:16Z"/>
                    <w:rFonts w:hint="eastAsia" w:ascii="宋体" w:hAnsi="宋体" w:eastAsia="宋体" w:cs="Times New Roman"/>
                    <w:sz w:val="28"/>
                    <w:szCs w:val="28"/>
                  </w:rPr>
                </w:rPrChange>
              </w:rPr>
            </w:pPr>
            <w:ins w:id="1658" w:author="程莉" w:date="2026-07-20T14:37:16Z">
              <w:r>
                <w:rPr>
                  <w:rFonts w:hint="eastAsia" w:ascii="宋体" w:hAnsi="宋体" w:eastAsia="宋体" w:cs="Times New Roman"/>
                  <w:sz w:val="22"/>
                  <w:szCs w:val="22"/>
                  <w:lang w:val="en-US" w:eastAsia="zh-CN"/>
                  <w:rPrChange w:id="1659" w:author="程莉" w:date="2026-07-20T14:41:31Z">
                    <w:rPr>
                      <w:rFonts w:hint="eastAsia" w:ascii="宋体" w:hAnsi="宋体" w:eastAsia="宋体" w:cs="Times New Roman"/>
                      <w:sz w:val="28"/>
                      <w:szCs w:val="28"/>
                      <w:lang w:val="en-US" w:eastAsia="zh-CN"/>
                    </w:rPr>
                  </w:rPrChange>
                </w:rPr>
                <w:t>27</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660"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12C8EAAE">
            <w:pPr>
              <w:snapToGrid w:val="0"/>
              <w:spacing w:line="240" w:lineRule="auto"/>
              <w:ind w:left="0" w:leftChars="0" w:right="0" w:rightChars="0" w:firstLine="0" w:firstLineChars="0"/>
              <w:jc w:val="left"/>
              <w:rPr>
                <w:ins w:id="1661" w:author="程莉" w:date="2026-07-20T14:37:16Z"/>
                <w:rFonts w:hint="eastAsia" w:ascii="宋体" w:hAnsi="宋体" w:eastAsia="宋体" w:cs="Times New Roman"/>
                <w:sz w:val="22"/>
                <w:szCs w:val="22"/>
                <w:rPrChange w:id="1662" w:author="程莉" w:date="2026-07-20T14:41:31Z">
                  <w:rPr>
                    <w:ins w:id="1663" w:author="程莉" w:date="2026-07-20T14:37:16Z"/>
                    <w:rFonts w:hint="eastAsia" w:ascii="宋体" w:hAnsi="宋体" w:eastAsia="宋体" w:cs="Times New Roman"/>
                    <w:sz w:val="28"/>
                    <w:szCs w:val="28"/>
                  </w:rPr>
                </w:rPrChange>
              </w:rPr>
            </w:pPr>
            <w:ins w:id="1664" w:author="程莉" w:date="2026-07-20T14:37:16Z">
              <w:r>
                <w:rPr>
                  <w:rFonts w:hint="eastAsia" w:ascii="宋体" w:hAnsi="宋体" w:eastAsia="宋体" w:cs="Times New Roman"/>
                  <w:sz w:val="22"/>
                  <w:szCs w:val="22"/>
                  <w:lang w:val="en-US" w:eastAsia="zh-CN"/>
                  <w:rPrChange w:id="1665" w:author="程莉" w:date="2026-07-20T14:41:31Z">
                    <w:rPr>
                      <w:rFonts w:hint="eastAsia" w:ascii="宋体" w:hAnsi="宋体" w:eastAsia="宋体" w:cs="Times New Roman"/>
                      <w:sz w:val="28"/>
                      <w:szCs w:val="28"/>
                      <w:lang w:val="en-US" w:eastAsia="zh-CN"/>
                    </w:rPr>
                  </w:rPrChange>
                </w:rPr>
                <w:t>污水泵</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666"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60DB5429">
            <w:pPr>
              <w:snapToGrid w:val="0"/>
              <w:spacing w:line="240" w:lineRule="auto"/>
              <w:ind w:left="0" w:leftChars="0" w:right="0" w:rightChars="0" w:firstLine="0" w:firstLineChars="0"/>
              <w:jc w:val="center"/>
              <w:rPr>
                <w:ins w:id="1667" w:author="程莉" w:date="2026-07-20T14:37:16Z"/>
                <w:rFonts w:hint="eastAsia" w:ascii="宋体" w:hAnsi="宋体" w:eastAsia="宋体" w:cs="Times New Roman"/>
                <w:sz w:val="22"/>
                <w:szCs w:val="22"/>
                <w:rPrChange w:id="1668" w:author="程莉" w:date="2026-07-20T14:41:31Z">
                  <w:rPr>
                    <w:ins w:id="1669" w:author="程莉" w:date="2026-07-20T14:37:16Z"/>
                    <w:rFonts w:hint="eastAsia" w:ascii="宋体" w:hAnsi="宋体" w:eastAsia="宋体" w:cs="Times New Roman"/>
                    <w:sz w:val="28"/>
                    <w:szCs w:val="28"/>
                  </w:rPr>
                </w:rPrChange>
              </w:rPr>
            </w:pPr>
            <w:ins w:id="1670" w:author="程莉" w:date="2026-07-20T14:37:16Z">
              <w:r>
                <w:rPr>
                  <w:rFonts w:hint="eastAsia" w:ascii="宋体" w:hAnsi="宋体" w:eastAsia="宋体" w:cs="Times New Roman"/>
                  <w:sz w:val="22"/>
                  <w:szCs w:val="22"/>
                  <w:lang w:val="en-US" w:eastAsia="zh-CN"/>
                  <w:rPrChange w:id="1671" w:author="程莉" w:date="2026-07-20T14:41:31Z">
                    <w:rPr>
                      <w:rFonts w:hint="eastAsia" w:ascii="宋体" w:hAnsi="宋体" w:eastAsia="宋体" w:cs="Times New Roman"/>
                      <w:sz w:val="28"/>
                      <w:szCs w:val="28"/>
                      <w:lang w:val="en-US" w:eastAsia="zh-CN"/>
                    </w:rPr>
                  </w:rPrChange>
                </w:rPr>
                <w:t>36</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672"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037CBDC5">
            <w:pPr>
              <w:snapToGrid w:val="0"/>
              <w:spacing w:line="240" w:lineRule="auto"/>
              <w:ind w:left="0" w:leftChars="0" w:right="0" w:rightChars="0" w:firstLine="0" w:firstLineChars="0"/>
              <w:jc w:val="center"/>
              <w:rPr>
                <w:ins w:id="1673" w:author="程莉" w:date="2026-07-20T14:37:16Z"/>
                <w:rFonts w:hint="eastAsia" w:ascii="宋体" w:hAnsi="宋体" w:eastAsia="宋体" w:cs="Times New Roman"/>
                <w:sz w:val="22"/>
                <w:szCs w:val="22"/>
                <w:rPrChange w:id="1674" w:author="程莉" w:date="2026-07-20T14:41:31Z">
                  <w:rPr>
                    <w:ins w:id="1675" w:author="程莉" w:date="2026-07-20T14:37:16Z"/>
                    <w:rFonts w:hint="eastAsia" w:ascii="宋体" w:hAnsi="宋体" w:eastAsia="宋体" w:cs="Times New Roman"/>
                    <w:sz w:val="28"/>
                    <w:szCs w:val="28"/>
                  </w:rPr>
                </w:rPrChange>
              </w:rPr>
            </w:pP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676"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27F10C80">
            <w:pPr>
              <w:snapToGrid w:val="0"/>
              <w:spacing w:line="240" w:lineRule="auto"/>
              <w:ind w:left="0" w:leftChars="0" w:right="0" w:rightChars="0" w:firstLine="0" w:firstLineChars="0"/>
              <w:jc w:val="left"/>
              <w:rPr>
                <w:ins w:id="1677" w:author="程莉" w:date="2026-07-20T14:37:16Z"/>
                <w:rFonts w:hint="eastAsia" w:ascii="宋体" w:hAnsi="宋体" w:eastAsia="宋体" w:cs="Times New Roman"/>
                <w:sz w:val="22"/>
                <w:szCs w:val="22"/>
                <w:rPrChange w:id="1678" w:author="程莉" w:date="2026-07-20T14:41:31Z">
                  <w:rPr>
                    <w:ins w:id="1679" w:author="程莉" w:date="2026-07-20T14:37:16Z"/>
                    <w:rFonts w:hint="eastAsia" w:ascii="宋体" w:hAnsi="宋体" w:eastAsia="宋体" w:cs="Times New Roman"/>
                    <w:sz w:val="28"/>
                    <w:szCs w:val="28"/>
                  </w:rPr>
                </w:rPrChange>
              </w:rPr>
            </w:pPr>
            <w:ins w:id="1680" w:author="程莉" w:date="2026-07-20T14:37:16Z">
              <w:r>
                <w:rPr>
                  <w:rFonts w:hint="eastAsia" w:ascii="宋体" w:hAnsi="宋体" w:eastAsia="宋体" w:cs="Times New Roman"/>
                  <w:sz w:val="22"/>
                  <w:szCs w:val="22"/>
                  <w:lang w:val="en-US" w:eastAsia="zh-CN"/>
                  <w:rPrChange w:id="1681" w:author="程莉" w:date="2026-07-20T14:41:31Z">
                    <w:rPr>
                      <w:rFonts w:hint="eastAsia" w:ascii="宋体" w:hAnsi="宋体" w:eastAsia="宋体" w:cs="Times New Roman"/>
                      <w:sz w:val="28"/>
                      <w:szCs w:val="28"/>
                      <w:lang w:val="en-US" w:eastAsia="zh-CN"/>
                    </w:rPr>
                  </w:rPrChange>
                </w:rPr>
                <w:t>陈列馆、遗迹馆、文保中心</w:t>
              </w:r>
            </w:ins>
          </w:p>
        </w:tc>
      </w:tr>
      <w:tr w14:paraId="2C439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683"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682" w:author="程莉" w:date="2026-07-20T14:37:16Z"/>
          <w:trPrChange w:id="1683"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684"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172D0AAE">
            <w:pPr>
              <w:snapToGrid w:val="0"/>
              <w:spacing w:line="240" w:lineRule="auto"/>
              <w:ind w:left="0" w:leftChars="0" w:right="0" w:rightChars="0" w:firstLine="0" w:firstLineChars="0"/>
              <w:jc w:val="center"/>
              <w:rPr>
                <w:ins w:id="1685" w:author="程莉" w:date="2026-07-20T14:37:16Z"/>
                <w:rFonts w:hint="eastAsia" w:ascii="宋体" w:hAnsi="宋体" w:eastAsia="宋体" w:cs="Times New Roman"/>
                <w:sz w:val="22"/>
                <w:szCs w:val="22"/>
                <w:rPrChange w:id="1686" w:author="程莉" w:date="2026-07-20T14:41:31Z">
                  <w:rPr>
                    <w:ins w:id="1687" w:author="程莉" w:date="2026-07-20T14:37:16Z"/>
                    <w:rFonts w:hint="eastAsia" w:ascii="宋体" w:hAnsi="宋体" w:eastAsia="宋体" w:cs="Times New Roman"/>
                    <w:sz w:val="28"/>
                    <w:szCs w:val="28"/>
                  </w:rPr>
                </w:rPrChange>
              </w:rPr>
            </w:pPr>
            <w:ins w:id="1688" w:author="程莉" w:date="2026-07-20T14:37:16Z">
              <w:r>
                <w:rPr>
                  <w:rFonts w:hint="eastAsia" w:ascii="宋体" w:hAnsi="宋体" w:eastAsia="宋体" w:cs="Times New Roman"/>
                  <w:sz w:val="22"/>
                  <w:szCs w:val="22"/>
                  <w:lang w:val="en-US" w:eastAsia="zh-CN"/>
                  <w:rPrChange w:id="1689" w:author="程莉" w:date="2026-07-20T14:41:31Z">
                    <w:rPr>
                      <w:rFonts w:hint="eastAsia" w:ascii="宋体" w:hAnsi="宋体" w:eastAsia="宋体" w:cs="Times New Roman"/>
                      <w:sz w:val="28"/>
                      <w:szCs w:val="28"/>
                      <w:lang w:val="en-US" w:eastAsia="zh-CN"/>
                    </w:rPr>
                  </w:rPrChange>
                </w:rPr>
                <w:t>28</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690"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71D489B9">
            <w:pPr>
              <w:snapToGrid w:val="0"/>
              <w:spacing w:line="240" w:lineRule="auto"/>
              <w:ind w:left="0" w:leftChars="0" w:right="0" w:rightChars="0" w:firstLine="0" w:firstLineChars="0"/>
              <w:jc w:val="left"/>
              <w:rPr>
                <w:ins w:id="1691" w:author="程莉" w:date="2026-07-20T14:37:16Z"/>
                <w:rFonts w:hint="eastAsia" w:ascii="宋体" w:hAnsi="宋体" w:eastAsia="宋体" w:cs="Times New Roman"/>
                <w:sz w:val="22"/>
                <w:szCs w:val="22"/>
                <w:rPrChange w:id="1692" w:author="程莉" w:date="2026-07-20T14:41:31Z">
                  <w:rPr>
                    <w:ins w:id="1693" w:author="程莉" w:date="2026-07-20T14:37:16Z"/>
                    <w:rFonts w:hint="eastAsia" w:ascii="宋体" w:hAnsi="宋体" w:eastAsia="宋体" w:cs="Times New Roman"/>
                    <w:sz w:val="28"/>
                    <w:szCs w:val="28"/>
                  </w:rPr>
                </w:rPrChange>
              </w:rPr>
            </w:pPr>
            <w:ins w:id="1694" w:author="程莉" w:date="2026-07-20T14:37:16Z">
              <w:r>
                <w:rPr>
                  <w:rFonts w:hint="eastAsia" w:ascii="宋体" w:hAnsi="宋体" w:eastAsia="宋体" w:cs="Times New Roman"/>
                  <w:sz w:val="22"/>
                  <w:szCs w:val="22"/>
                  <w:lang w:val="en-US" w:eastAsia="zh-CN"/>
                  <w:rPrChange w:id="1695" w:author="程莉" w:date="2026-07-20T14:41:31Z">
                    <w:rPr>
                      <w:rFonts w:hint="eastAsia" w:ascii="宋体" w:hAnsi="宋体" w:eastAsia="宋体" w:cs="Times New Roman"/>
                      <w:sz w:val="28"/>
                      <w:szCs w:val="28"/>
                      <w:lang w:val="en-US" w:eastAsia="zh-CN"/>
                    </w:rPr>
                  </w:rPrChange>
                </w:rPr>
                <w:t>雨水泵</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696"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5439A2A9">
            <w:pPr>
              <w:snapToGrid w:val="0"/>
              <w:spacing w:line="240" w:lineRule="auto"/>
              <w:ind w:left="0" w:leftChars="0" w:right="0" w:rightChars="0" w:firstLine="0" w:firstLineChars="0"/>
              <w:jc w:val="center"/>
              <w:rPr>
                <w:ins w:id="1697" w:author="程莉" w:date="2026-07-20T14:37:16Z"/>
                <w:rFonts w:hint="eastAsia" w:ascii="宋体" w:hAnsi="宋体" w:eastAsia="宋体" w:cs="Times New Roman"/>
                <w:sz w:val="22"/>
                <w:szCs w:val="22"/>
                <w:rPrChange w:id="1698" w:author="程莉" w:date="2026-07-20T14:41:31Z">
                  <w:rPr>
                    <w:ins w:id="1699" w:author="程莉" w:date="2026-07-20T14:37:16Z"/>
                    <w:rFonts w:hint="eastAsia" w:ascii="宋体" w:hAnsi="宋体" w:eastAsia="宋体" w:cs="Times New Roman"/>
                    <w:sz w:val="28"/>
                    <w:szCs w:val="28"/>
                  </w:rPr>
                </w:rPrChange>
              </w:rPr>
            </w:pPr>
            <w:ins w:id="1700" w:author="程莉" w:date="2026-07-20T14:37:16Z">
              <w:r>
                <w:rPr>
                  <w:rFonts w:hint="eastAsia" w:ascii="宋体" w:hAnsi="宋体" w:eastAsia="宋体" w:cs="Times New Roman"/>
                  <w:sz w:val="22"/>
                  <w:szCs w:val="22"/>
                  <w:lang w:val="en-US" w:eastAsia="zh-CN"/>
                  <w:rPrChange w:id="1701" w:author="程莉" w:date="2026-07-20T14:41:31Z">
                    <w:rPr>
                      <w:rFonts w:hint="eastAsia" w:ascii="宋体" w:hAnsi="宋体" w:eastAsia="宋体" w:cs="Times New Roman"/>
                      <w:sz w:val="28"/>
                      <w:szCs w:val="28"/>
                      <w:lang w:val="en-US" w:eastAsia="zh-CN"/>
                    </w:rPr>
                  </w:rPrChange>
                </w:rPr>
                <w:t>10</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702"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66134C8D">
            <w:pPr>
              <w:snapToGrid w:val="0"/>
              <w:spacing w:line="240" w:lineRule="auto"/>
              <w:ind w:left="0" w:leftChars="0" w:right="0" w:rightChars="0" w:firstLine="0" w:firstLineChars="0"/>
              <w:jc w:val="center"/>
              <w:rPr>
                <w:ins w:id="1703" w:author="程莉" w:date="2026-07-20T14:37:16Z"/>
                <w:rFonts w:hint="eastAsia" w:ascii="宋体" w:hAnsi="宋体" w:eastAsia="宋体" w:cs="Times New Roman"/>
                <w:sz w:val="22"/>
                <w:szCs w:val="22"/>
                <w:rPrChange w:id="1704" w:author="程莉" w:date="2026-07-20T14:41:31Z">
                  <w:rPr>
                    <w:ins w:id="1705" w:author="程莉" w:date="2026-07-20T14:37:16Z"/>
                    <w:rFonts w:hint="eastAsia" w:ascii="宋体" w:hAnsi="宋体" w:eastAsia="宋体" w:cs="Times New Roman"/>
                    <w:sz w:val="28"/>
                    <w:szCs w:val="28"/>
                  </w:rPr>
                </w:rPrChange>
              </w:rPr>
            </w:pP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706"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7037CB17">
            <w:pPr>
              <w:snapToGrid w:val="0"/>
              <w:spacing w:line="240" w:lineRule="auto"/>
              <w:ind w:left="0" w:leftChars="0" w:right="0" w:rightChars="0" w:firstLine="0" w:firstLineChars="0"/>
              <w:jc w:val="left"/>
              <w:rPr>
                <w:ins w:id="1707" w:author="程莉" w:date="2026-07-20T14:37:16Z"/>
                <w:rFonts w:hint="eastAsia" w:ascii="宋体" w:hAnsi="宋体" w:eastAsia="宋体" w:cs="Times New Roman"/>
                <w:sz w:val="22"/>
                <w:szCs w:val="22"/>
                <w:rPrChange w:id="1708" w:author="程莉" w:date="2026-07-20T14:41:31Z">
                  <w:rPr>
                    <w:ins w:id="1709" w:author="程莉" w:date="2026-07-20T14:37:16Z"/>
                    <w:rFonts w:hint="eastAsia" w:ascii="宋体" w:hAnsi="宋体" w:eastAsia="宋体" w:cs="Times New Roman"/>
                    <w:sz w:val="28"/>
                    <w:szCs w:val="28"/>
                  </w:rPr>
                </w:rPrChange>
              </w:rPr>
            </w:pPr>
            <w:ins w:id="1710" w:author="程莉" w:date="2026-07-20T14:37:16Z">
              <w:r>
                <w:rPr>
                  <w:rFonts w:hint="eastAsia" w:ascii="宋体" w:hAnsi="宋体" w:eastAsia="宋体" w:cs="Times New Roman"/>
                  <w:sz w:val="22"/>
                  <w:szCs w:val="22"/>
                  <w:lang w:val="en-US" w:eastAsia="zh-CN"/>
                  <w:rPrChange w:id="1711" w:author="程莉" w:date="2026-07-20T14:41:31Z">
                    <w:rPr>
                      <w:rFonts w:hint="eastAsia" w:ascii="宋体" w:hAnsi="宋体" w:eastAsia="宋体" w:cs="Times New Roman"/>
                      <w:sz w:val="28"/>
                      <w:szCs w:val="28"/>
                      <w:lang w:val="en-US" w:eastAsia="zh-CN"/>
                    </w:rPr>
                  </w:rPrChange>
                </w:rPr>
                <w:t>陈列馆</w:t>
              </w:r>
            </w:ins>
          </w:p>
        </w:tc>
      </w:tr>
      <w:tr w14:paraId="5271E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713" w:author="程莉" w:date="2026-07-20T14:42: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712" w:author="程莉" w:date="2026-07-20T14:37:16Z"/>
          <w:trPrChange w:id="1713" w:author="程莉" w:date="2026-07-20T14:42:17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714" w:author="程莉" w:date="2026-07-20T14:42:17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6AED14A8">
            <w:pPr>
              <w:snapToGrid w:val="0"/>
              <w:spacing w:line="240" w:lineRule="auto"/>
              <w:ind w:left="0" w:leftChars="0" w:right="0" w:rightChars="0" w:firstLine="0" w:firstLineChars="0"/>
              <w:jc w:val="center"/>
              <w:rPr>
                <w:ins w:id="1715" w:author="程莉" w:date="2026-07-20T14:37:16Z"/>
                <w:rFonts w:hint="eastAsia" w:ascii="宋体" w:hAnsi="宋体" w:eastAsia="宋体" w:cs="Times New Roman"/>
                <w:sz w:val="22"/>
                <w:szCs w:val="22"/>
                <w:rPrChange w:id="1716" w:author="程莉" w:date="2026-07-20T14:41:31Z">
                  <w:rPr>
                    <w:ins w:id="1717" w:author="程莉" w:date="2026-07-20T14:37:16Z"/>
                    <w:rFonts w:hint="eastAsia" w:ascii="宋体" w:hAnsi="宋体" w:eastAsia="宋体" w:cs="Times New Roman"/>
                    <w:sz w:val="28"/>
                    <w:szCs w:val="28"/>
                  </w:rPr>
                </w:rPrChange>
              </w:rPr>
            </w:pPr>
            <w:ins w:id="1718" w:author="程莉" w:date="2026-07-20T14:37:16Z">
              <w:r>
                <w:rPr>
                  <w:rFonts w:hint="eastAsia" w:ascii="宋体" w:hAnsi="宋体" w:eastAsia="宋体" w:cs="Times New Roman"/>
                  <w:b/>
                  <w:bCs/>
                  <w:sz w:val="22"/>
                  <w:szCs w:val="22"/>
                  <w:lang w:val="en-US" w:eastAsia="zh-CN"/>
                  <w:rPrChange w:id="1719" w:author="程莉" w:date="2026-07-20T14:42:56Z">
                    <w:rPr>
                      <w:rFonts w:hint="eastAsia" w:ascii="宋体" w:hAnsi="宋体" w:eastAsia="宋体" w:cs="Times New Roman"/>
                      <w:sz w:val="28"/>
                      <w:szCs w:val="28"/>
                      <w:lang w:val="en-US" w:eastAsia="zh-CN"/>
                    </w:rPr>
                  </w:rPrChange>
                </w:rPr>
                <w:t>三</w:t>
              </w:r>
            </w:ins>
          </w:p>
        </w:tc>
        <w:tc>
          <w:tcPr>
            <w:tcW w:w="87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Change w:id="1720" w:author="程莉" w:date="2026-07-20T14:42:17Z">
              <w:tcPr>
                <w:tcW w:w="12821" w:type="dxa"/>
                <w:gridSpan w:val="4"/>
                <w:tcBorders>
                  <w:top w:val="single" w:color="000000" w:sz="4" w:space="0"/>
                  <w:left w:val="single" w:color="000000" w:sz="4" w:space="0"/>
                  <w:bottom w:val="single" w:color="000000" w:sz="4" w:space="0"/>
                  <w:right w:val="single" w:color="000000" w:sz="4" w:space="0"/>
                </w:tcBorders>
                <w:vAlign w:val="center"/>
              </w:tcPr>
            </w:tcPrChange>
          </w:tcPr>
          <w:p w14:paraId="3C656A1C">
            <w:pPr>
              <w:snapToGrid w:val="0"/>
              <w:spacing w:line="240" w:lineRule="auto"/>
              <w:ind w:left="0" w:leftChars="0" w:right="0" w:rightChars="0" w:firstLine="0" w:firstLineChars="0"/>
              <w:jc w:val="left"/>
              <w:rPr>
                <w:ins w:id="1722" w:author="程莉" w:date="2026-07-20T14:37:16Z"/>
                <w:rFonts w:hint="eastAsia" w:ascii="宋体" w:hAnsi="宋体" w:eastAsia="宋体" w:cs="Times New Roman"/>
                <w:sz w:val="22"/>
                <w:szCs w:val="22"/>
                <w:rPrChange w:id="1723" w:author="程莉" w:date="2026-07-20T14:41:31Z">
                  <w:rPr>
                    <w:ins w:id="1724" w:author="程莉" w:date="2026-07-20T14:37:16Z"/>
                    <w:rFonts w:hint="eastAsia" w:ascii="宋体" w:hAnsi="宋体" w:eastAsia="宋体" w:cs="Times New Roman"/>
                    <w:sz w:val="28"/>
                    <w:szCs w:val="28"/>
                  </w:rPr>
                </w:rPrChange>
              </w:rPr>
              <w:pPrChange w:id="1721" w:author="程莉" w:date="2026-07-20T14:42:51Z">
                <w:pPr>
                  <w:snapToGrid w:val="0"/>
                  <w:spacing w:line="240" w:lineRule="auto"/>
                  <w:ind w:left="0" w:leftChars="0" w:right="0" w:rightChars="0" w:firstLine="0" w:firstLineChars="0"/>
                  <w:jc w:val="center"/>
                </w:pPr>
              </w:pPrChange>
            </w:pPr>
            <w:ins w:id="1725" w:author="程莉" w:date="2026-07-20T14:37:16Z">
              <w:r>
                <w:rPr>
                  <w:rFonts w:hint="eastAsia" w:ascii="宋体" w:hAnsi="宋体" w:eastAsia="宋体" w:cs="Times New Roman"/>
                  <w:b/>
                  <w:bCs/>
                  <w:sz w:val="22"/>
                  <w:szCs w:val="22"/>
                  <w:lang w:val="en-US" w:eastAsia="zh-CN"/>
                  <w:rPrChange w:id="1726" w:author="程莉" w:date="2026-07-20T14:42:54Z">
                    <w:rPr>
                      <w:rFonts w:hint="eastAsia" w:ascii="宋体" w:hAnsi="宋体" w:eastAsia="宋体" w:cs="Times New Roman"/>
                      <w:sz w:val="28"/>
                      <w:szCs w:val="28"/>
                      <w:lang w:val="en-US" w:eastAsia="zh-CN"/>
                    </w:rPr>
                  </w:rPrChange>
                </w:rPr>
                <w:t>风机设备</w:t>
              </w:r>
            </w:ins>
          </w:p>
        </w:tc>
      </w:tr>
      <w:tr w14:paraId="6A23E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728"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727" w:author="程莉" w:date="2026-07-20T14:37:16Z"/>
          <w:trPrChange w:id="1728"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729"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33C5FB3A">
            <w:pPr>
              <w:snapToGrid w:val="0"/>
              <w:spacing w:line="240" w:lineRule="auto"/>
              <w:ind w:left="0" w:leftChars="0" w:right="0" w:rightChars="0" w:firstLine="0" w:firstLineChars="0"/>
              <w:jc w:val="center"/>
              <w:rPr>
                <w:ins w:id="1730" w:author="程莉" w:date="2026-07-20T14:37:16Z"/>
                <w:rFonts w:hint="eastAsia" w:ascii="宋体" w:hAnsi="宋体" w:eastAsia="宋体" w:cs="Times New Roman"/>
                <w:sz w:val="22"/>
                <w:szCs w:val="22"/>
                <w:rPrChange w:id="1731" w:author="程莉" w:date="2026-07-20T14:41:31Z">
                  <w:rPr>
                    <w:ins w:id="1732" w:author="程莉" w:date="2026-07-20T14:37:16Z"/>
                    <w:rFonts w:hint="eastAsia" w:ascii="宋体" w:hAnsi="宋体" w:eastAsia="宋体" w:cs="Times New Roman"/>
                    <w:sz w:val="28"/>
                    <w:szCs w:val="28"/>
                  </w:rPr>
                </w:rPrChange>
              </w:rPr>
            </w:pPr>
            <w:ins w:id="1733" w:author="程莉" w:date="2026-07-20T14:37:16Z">
              <w:r>
                <w:rPr>
                  <w:rFonts w:hint="eastAsia" w:ascii="宋体" w:hAnsi="宋体" w:eastAsia="宋体" w:cs="Times New Roman"/>
                  <w:sz w:val="22"/>
                  <w:szCs w:val="22"/>
                  <w:lang w:val="en-US" w:eastAsia="zh-CN"/>
                  <w:rPrChange w:id="1734" w:author="程莉" w:date="2026-07-20T14:41:31Z">
                    <w:rPr>
                      <w:rFonts w:hint="eastAsia" w:ascii="宋体" w:hAnsi="宋体" w:eastAsia="宋体" w:cs="Times New Roman"/>
                      <w:sz w:val="28"/>
                      <w:szCs w:val="28"/>
                      <w:lang w:val="en-US" w:eastAsia="zh-CN"/>
                    </w:rPr>
                  </w:rPrChange>
                </w:rPr>
                <w:t>1</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735"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4721E989">
            <w:pPr>
              <w:snapToGrid w:val="0"/>
              <w:spacing w:line="240" w:lineRule="auto"/>
              <w:ind w:left="0" w:leftChars="0" w:right="0" w:rightChars="0" w:firstLine="0" w:firstLineChars="0"/>
              <w:jc w:val="left"/>
              <w:rPr>
                <w:ins w:id="1736" w:author="程莉" w:date="2026-07-20T14:37:16Z"/>
                <w:rFonts w:hint="eastAsia" w:ascii="宋体" w:hAnsi="宋体" w:eastAsia="宋体" w:cs="Times New Roman"/>
                <w:sz w:val="22"/>
                <w:szCs w:val="22"/>
                <w:rPrChange w:id="1737" w:author="程莉" w:date="2026-07-20T14:41:31Z">
                  <w:rPr>
                    <w:ins w:id="1738" w:author="程莉" w:date="2026-07-20T14:37:16Z"/>
                    <w:rFonts w:hint="eastAsia" w:ascii="宋体" w:hAnsi="宋体" w:eastAsia="宋体" w:cs="Times New Roman"/>
                    <w:sz w:val="28"/>
                    <w:szCs w:val="28"/>
                  </w:rPr>
                </w:rPrChange>
              </w:rPr>
            </w:pPr>
            <w:ins w:id="1739" w:author="程莉" w:date="2026-07-20T14:37:16Z">
              <w:r>
                <w:rPr>
                  <w:rFonts w:hint="eastAsia" w:ascii="宋体" w:hAnsi="宋体" w:eastAsia="宋体" w:cs="Times New Roman"/>
                  <w:sz w:val="22"/>
                  <w:szCs w:val="22"/>
                  <w:lang w:val="en-US" w:eastAsia="zh-CN"/>
                  <w:rPrChange w:id="1740" w:author="程莉" w:date="2026-07-20T14:41:31Z">
                    <w:rPr>
                      <w:rFonts w:hint="eastAsia" w:ascii="宋体" w:hAnsi="宋体" w:eastAsia="宋体" w:cs="Times New Roman"/>
                      <w:sz w:val="28"/>
                      <w:szCs w:val="28"/>
                      <w:lang w:val="en-US" w:eastAsia="zh-CN"/>
                    </w:rPr>
                  </w:rPrChange>
                </w:rPr>
                <w:t>消防高温排烟轴流风机</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741"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294EBB52">
            <w:pPr>
              <w:snapToGrid w:val="0"/>
              <w:spacing w:line="240" w:lineRule="auto"/>
              <w:ind w:left="0" w:leftChars="0" w:right="0" w:rightChars="0" w:firstLine="0" w:firstLineChars="0"/>
              <w:jc w:val="center"/>
              <w:rPr>
                <w:ins w:id="1742" w:author="程莉" w:date="2026-07-20T14:37:16Z"/>
                <w:rFonts w:hint="eastAsia" w:ascii="宋体" w:hAnsi="宋体" w:eastAsia="宋体" w:cs="Times New Roman"/>
                <w:sz w:val="22"/>
                <w:szCs w:val="22"/>
                <w:rPrChange w:id="1743" w:author="程莉" w:date="2026-07-20T14:41:31Z">
                  <w:rPr>
                    <w:ins w:id="1744" w:author="程莉" w:date="2026-07-20T14:37:16Z"/>
                    <w:rFonts w:hint="eastAsia" w:ascii="宋体" w:hAnsi="宋体" w:eastAsia="宋体" w:cs="Times New Roman"/>
                    <w:sz w:val="28"/>
                    <w:szCs w:val="28"/>
                  </w:rPr>
                </w:rPrChange>
              </w:rPr>
            </w:pPr>
            <w:ins w:id="1745" w:author="程莉" w:date="2026-07-20T14:37:16Z">
              <w:r>
                <w:rPr>
                  <w:rFonts w:hint="eastAsia" w:ascii="宋体" w:hAnsi="宋体" w:eastAsia="宋体" w:cs="Times New Roman"/>
                  <w:sz w:val="22"/>
                  <w:szCs w:val="22"/>
                  <w:lang w:val="en-US" w:eastAsia="zh-CN"/>
                  <w:rPrChange w:id="1746" w:author="程莉" w:date="2026-07-20T14:41:31Z">
                    <w:rPr>
                      <w:rFonts w:hint="eastAsia" w:ascii="宋体" w:hAnsi="宋体" w:eastAsia="宋体" w:cs="Times New Roman"/>
                      <w:sz w:val="28"/>
                      <w:szCs w:val="28"/>
                      <w:lang w:val="en-US" w:eastAsia="zh-CN"/>
                    </w:rPr>
                  </w:rPrChange>
                </w:rPr>
                <w:t>15</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747"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75AAA45C">
            <w:pPr>
              <w:snapToGrid w:val="0"/>
              <w:spacing w:line="240" w:lineRule="auto"/>
              <w:ind w:left="0" w:leftChars="0" w:right="0" w:rightChars="0" w:firstLine="0" w:firstLineChars="0"/>
              <w:jc w:val="center"/>
              <w:rPr>
                <w:ins w:id="1748" w:author="程莉" w:date="2026-07-20T14:37:16Z"/>
                <w:rFonts w:hint="eastAsia" w:ascii="宋体" w:hAnsi="宋体" w:eastAsia="宋体" w:cs="Times New Roman"/>
                <w:sz w:val="22"/>
                <w:szCs w:val="22"/>
                <w:rPrChange w:id="1749" w:author="程莉" w:date="2026-07-20T14:41:31Z">
                  <w:rPr>
                    <w:ins w:id="1750" w:author="程莉" w:date="2026-07-20T14:37:16Z"/>
                    <w:rFonts w:hint="eastAsia" w:ascii="宋体" w:hAnsi="宋体" w:eastAsia="宋体" w:cs="Times New Roman"/>
                    <w:sz w:val="28"/>
                    <w:szCs w:val="28"/>
                  </w:rPr>
                </w:rPrChange>
              </w:rPr>
            </w:pPr>
            <w:ins w:id="1751" w:author="程莉" w:date="2026-07-20T14:37:16Z">
              <w:r>
                <w:rPr>
                  <w:rFonts w:hint="eastAsia" w:ascii="宋体" w:hAnsi="宋体" w:eastAsia="宋体" w:cs="Times New Roman"/>
                  <w:sz w:val="22"/>
                  <w:szCs w:val="22"/>
                  <w:lang w:val="en-US" w:eastAsia="zh-CN"/>
                  <w:rPrChange w:id="1752"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753"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451D9CF">
            <w:pPr>
              <w:snapToGrid w:val="0"/>
              <w:spacing w:line="240" w:lineRule="auto"/>
              <w:ind w:left="0" w:leftChars="0" w:right="0" w:rightChars="0" w:firstLine="0" w:firstLineChars="0"/>
              <w:jc w:val="left"/>
              <w:rPr>
                <w:ins w:id="1754" w:author="程莉" w:date="2026-07-20T14:37:16Z"/>
                <w:rFonts w:hint="eastAsia" w:ascii="宋体" w:hAnsi="宋体" w:eastAsia="宋体" w:cs="Times New Roman"/>
                <w:sz w:val="22"/>
                <w:szCs w:val="22"/>
                <w:rPrChange w:id="1755" w:author="程莉" w:date="2026-07-20T14:41:31Z">
                  <w:rPr>
                    <w:ins w:id="1756" w:author="程莉" w:date="2026-07-20T14:37:16Z"/>
                    <w:rFonts w:hint="eastAsia" w:ascii="宋体" w:hAnsi="宋体" w:eastAsia="宋体" w:cs="Times New Roman"/>
                    <w:sz w:val="28"/>
                    <w:szCs w:val="28"/>
                  </w:rPr>
                </w:rPrChange>
              </w:rPr>
            </w:pPr>
            <w:ins w:id="1757" w:author="程莉" w:date="2026-07-20T14:37:16Z">
              <w:r>
                <w:rPr>
                  <w:rFonts w:hint="eastAsia" w:ascii="宋体" w:hAnsi="宋体" w:eastAsia="宋体" w:cs="Times New Roman"/>
                  <w:sz w:val="22"/>
                  <w:szCs w:val="22"/>
                  <w:lang w:val="en-US" w:eastAsia="zh-CN"/>
                  <w:rPrChange w:id="1758" w:author="程莉" w:date="2026-07-20T14:41:31Z">
                    <w:rPr>
                      <w:rFonts w:hint="eastAsia" w:ascii="宋体" w:hAnsi="宋体" w:eastAsia="宋体" w:cs="Times New Roman"/>
                      <w:sz w:val="28"/>
                      <w:szCs w:val="28"/>
                      <w:lang w:val="en-US" w:eastAsia="zh-CN"/>
                    </w:rPr>
                  </w:rPrChange>
                </w:rPr>
                <w:t>陈列馆、遗迹馆、文保中心</w:t>
              </w:r>
            </w:ins>
          </w:p>
        </w:tc>
      </w:tr>
      <w:tr w14:paraId="0CEA4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760"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759" w:author="程莉" w:date="2026-07-20T14:37:16Z"/>
          <w:trPrChange w:id="1760"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761"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6F107B9B">
            <w:pPr>
              <w:snapToGrid w:val="0"/>
              <w:spacing w:line="240" w:lineRule="auto"/>
              <w:ind w:left="0" w:leftChars="0" w:right="0" w:rightChars="0" w:firstLine="0" w:firstLineChars="0"/>
              <w:jc w:val="center"/>
              <w:rPr>
                <w:ins w:id="1762" w:author="程莉" w:date="2026-07-20T14:37:16Z"/>
                <w:rFonts w:hint="eastAsia" w:ascii="宋体" w:hAnsi="宋体" w:eastAsia="宋体" w:cs="Times New Roman"/>
                <w:sz w:val="22"/>
                <w:szCs w:val="22"/>
                <w:rPrChange w:id="1763" w:author="程莉" w:date="2026-07-20T14:41:31Z">
                  <w:rPr>
                    <w:ins w:id="1764" w:author="程莉" w:date="2026-07-20T14:37:16Z"/>
                    <w:rFonts w:hint="eastAsia" w:ascii="宋体" w:hAnsi="宋体" w:eastAsia="宋体" w:cs="Times New Roman"/>
                    <w:sz w:val="28"/>
                    <w:szCs w:val="28"/>
                  </w:rPr>
                </w:rPrChange>
              </w:rPr>
            </w:pPr>
            <w:ins w:id="1765" w:author="程莉" w:date="2026-07-20T14:37:16Z">
              <w:r>
                <w:rPr>
                  <w:rFonts w:hint="eastAsia" w:ascii="宋体" w:hAnsi="宋体" w:eastAsia="宋体" w:cs="Times New Roman"/>
                  <w:sz w:val="22"/>
                  <w:szCs w:val="22"/>
                  <w:lang w:val="en-US" w:eastAsia="zh-CN"/>
                  <w:rPrChange w:id="1766" w:author="程莉" w:date="2026-07-20T14:41:31Z">
                    <w:rPr>
                      <w:rFonts w:hint="eastAsia" w:ascii="宋体" w:hAnsi="宋体" w:eastAsia="宋体" w:cs="Times New Roman"/>
                      <w:sz w:val="28"/>
                      <w:szCs w:val="28"/>
                      <w:lang w:val="en-US" w:eastAsia="zh-CN"/>
                    </w:rPr>
                  </w:rPrChange>
                </w:rPr>
                <w:t>2</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767"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5D137963">
            <w:pPr>
              <w:snapToGrid w:val="0"/>
              <w:spacing w:line="240" w:lineRule="auto"/>
              <w:ind w:left="0" w:leftChars="0" w:right="0" w:rightChars="0" w:firstLine="0" w:firstLineChars="0"/>
              <w:jc w:val="left"/>
              <w:rPr>
                <w:ins w:id="1768" w:author="程莉" w:date="2026-07-20T14:37:16Z"/>
                <w:rFonts w:hint="eastAsia" w:ascii="宋体" w:hAnsi="宋体" w:eastAsia="宋体" w:cs="Times New Roman"/>
                <w:sz w:val="22"/>
                <w:szCs w:val="22"/>
                <w:rPrChange w:id="1769" w:author="程莉" w:date="2026-07-20T14:41:31Z">
                  <w:rPr>
                    <w:ins w:id="1770" w:author="程莉" w:date="2026-07-20T14:37:16Z"/>
                    <w:rFonts w:hint="eastAsia" w:ascii="宋体" w:hAnsi="宋体" w:eastAsia="宋体" w:cs="Times New Roman"/>
                    <w:sz w:val="28"/>
                    <w:szCs w:val="28"/>
                  </w:rPr>
                </w:rPrChange>
              </w:rPr>
            </w:pPr>
            <w:ins w:id="1771" w:author="程莉" w:date="2026-07-20T14:37:16Z">
              <w:r>
                <w:rPr>
                  <w:rFonts w:hint="eastAsia" w:ascii="宋体" w:hAnsi="宋体" w:eastAsia="宋体" w:cs="Times New Roman"/>
                  <w:sz w:val="22"/>
                  <w:szCs w:val="22"/>
                  <w:lang w:val="en-US" w:eastAsia="zh-CN"/>
                  <w:rPrChange w:id="1772" w:author="程莉" w:date="2026-07-20T14:41:31Z">
                    <w:rPr>
                      <w:rFonts w:hint="eastAsia" w:ascii="宋体" w:hAnsi="宋体" w:eastAsia="宋体" w:cs="Times New Roman"/>
                      <w:sz w:val="28"/>
                      <w:szCs w:val="28"/>
                      <w:lang w:val="en-US" w:eastAsia="zh-CN"/>
                    </w:rPr>
                  </w:rPrChange>
                </w:rPr>
                <w:t>轴流风机</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773"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783747D4">
            <w:pPr>
              <w:snapToGrid w:val="0"/>
              <w:spacing w:line="240" w:lineRule="auto"/>
              <w:ind w:left="0" w:leftChars="0" w:right="0" w:rightChars="0" w:firstLine="0" w:firstLineChars="0"/>
              <w:jc w:val="center"/>
              <w:rPr>
                <w:ins w:id="1774" w:author="程莉" w:date="2026-07-20T14:37:16Z"/>
                <w:rFonts w:hint="eastAsia" w:ascii="宋体" w:hAnsi="宋体" w:eastAsia="宋体" w:cs="Times New Roman"/>
                <w:sz w:val="22"/>
                <w:szCs w:val="22"/>
                <w:rPrChange w:id="1775" w:author="程莉" w:date="2026-07-20T14:41:31Z">
                  <w:rPr>
                    <w:ins w:id="1776" w:author="程莉" w:date="2026-07-20T14:37:16Z"/>
                    <w:rFonts w:hint="eastAsia" w:ascii="宋体" w:hAnsi="宋体" w:eastAsia="宋体" w:cs="Times New Roman"/>
                    <w:sz w:val="28"/>
                    <w:szCs w:val="28"/>
                  </w:rPr>
                </w:rPrChange>
              </w:rPr>
            </w:pPr>
            <w:ins w:id="1777" w:author="程莉" w:date="2026-07-20T14:37:16Z">
              <w:r>
                <w:rPr>
                  <w:rFonts w:hint="eastAsia" w:ascii="宋体" w:hAnsi="宋体" w:eastAsia="宋体" w:cs="Times New Roman"/>
                  <w:sz w:val="22"/>
                  <w:szCs w:val="22"/>
                  <w:lang w:val="en-US" w:eastAsia="zh-CN"/>
                  <w:rPrChange w:id="1778" w:author="程莉" w:date="2026-07-20T14:41:31Z">
                    <w:rPr>
                      <w:rFonts w:hint="eastAsia" w:ascii="宋体" w:hAnsi="宋体" w:eastAsia="宋体" w:cs="Times New Roman"/>
                      <w:sz w:val="28"/>
                      <w:szCs w:val="28"/>
                      <w:lang w:val="en-US" w:eastAsia="zh-CN"/>
                    </w:rPr>
                  </w:rPrChange>
                </w:rPr>
                <w:t>7</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779"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4557941A">
            <w:pPr>
              <w:snapToGrid w:val="0"/>
              <w:spacing w:line="240" w:lineRule="auto"/>
              <w:ind w:left="0" w:leftChars="0" w:right="0" w:rightChars="0" w:firstLine="0" w:firstLineChars="0"/>
              <w:jc w:val="center"/>
              <w:rPr>
                <w:ins w:id="1780" w:author="程莉" w:date="2026-07-20T14:37:16Z"/>
                <w:rFonts w:hint="eastAsia" w:ascii="宋体" w:hAnsi="宋体" w:eastAsia="宋体" w:cs="Times New Roman"/>
                <w:sz w:val="22"/>
                <w:szCs w:val="22"/>
                <w:rPrChange w:id="1781" w:author="程莉" w:date="2026-07-20T14:41:31Z">
                  <w:rPr>
                    <w:ins w:id="1782" w:author="程莉" w:date="2026-07-20T14:37:16Z"/>
                    <w:rFonts w:hint="eastAsia" w:ascii="宋体" w:hAnsi="宋体" w:eastAsia="宋体" w:cs="Times New Roman"/>
                    <w:sz w:val="28"/>
                    <w:szCs w:val="28"/>
                  </w:rPr>
                </w:rPrChange>
              </w:rPr>
            </w:pPr>
            <w:ins w:id="1783" w:author="程莉" w:date="2026-07-20T14:37:16Z">
              <w:r>
                <w:rPr>
                  <w:rFonts w:hint="eastAsia" w:ascii="宋体" w:hAnsi="宋体" w:eastAsia="宋体" w:cs="Times New Roman"/>
                  <w:sz w:val="22"/>
                  <w:szCs w:val="22"/>
                  <w:lang w:val="en-US" w:eastAsia="zh-CN"/>
                  <w:rPrChange w:id="1784"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785"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4C68EB72">
            <w:pPr>
              <w:snapToGrid w:val="0"/>
              <w:spacing w:line="240" w:lineRule="auto"/>
              <w:ind w:left="0" w:leftChars="0" w:right="0" w:rightChars="0" w:firstLine="0" w:firstLineChars="0"/>
              <w:jc w:val="left"/>
              <w:rPr>
                <w:ins w:id="1786" w:author="程莉" w:date="2026-07-20T14:37:16Z"/>
                <w:rFonts w:hint="eastAsia" w:ascii="宋体" w:hAnsi="宋体" w:eastAsia="宋体" w:cs="Times New Roman"/>
                <w:sz w:val="22"/>
                <w:szCs w:val="22"/>
                <w:rPrChange w:id="1787" w:author="程莉" w:date="2026-07-20T14:41:31Z">
                  <w:rPr>
                    <w:ins w:id="1788" w:author="程莉" w:date="2026-07-20T14:37:16Z"/>
                    <w:rFonts w:hint="eastAsia" w:ascii="宋体" w:hAnsi="宋体" w:eastAsia="宋体" w:cs="Times New Roman"/>
                    <w:sz w:val="28"/>
                    <w:szCs w:val="28"/>
                  </w:rPr>
                </w:rPrChange>
              </w:rPr>
            </w:pPr>
            <w:ins w:id="1789" w:author="程莉" w:date="2026-07-20T14:37:16Z">
              <w:r>
                <w:rPr>
                  <w:rFonts w:hint="eastAsia" w:ascii="宋体" w:hAnsi="宋体" w:eastAsia="宋体" w:cs="Times New Roman"/>
                  <w:sz w:val="22"/>
                  <w:szCs w:val="22"/>
                  <w:lang w:val="en-US" w:eastAsia="zh-CN"/>
                  <w:rPrChange w:id="1790" w:author="程莉" w:date="2026-07-20T14:41:31Z">
                    <w:rPr>
                      <w:rFonts w:hint="eastAsia" w:ascii="宋体" w:hAnsi="宋体" w:eastAsia="宋体" w:cs="Times New Roman"/>
                      <w:sz w:val="28"/>
                      <w:szCs w:val="28"/>
                      <w:lang w:val="en-US" w:eastAsia="zh-CN"/>
                    </w:rPr>
                  </w:rPrChange>
                </w:rPr>
                <w:t>陈列馆</w:t>
              </w:r>
            </w:ins>
          </w:p>
        </w:tc>
      </w:tr>
      <w:tr w14:paraId="6DE43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792"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791" w:author="程莉" w:date="2026-07-20T14:37:16Z"/>
          <w:trPrChange w:id="1792"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793"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54F0A230">
            <w:pPr>
              <w:snapToGrid w:val="0"/>
              <w:spacing w:line="240" w:lineRule="auto"/>
              <w:ind w:left="0" w:leftChars="0" w:right="0" w:rightChars="0" w:firstLine="0" w:firstLineChars="0"/>
              <w:jc w:val="center"/>
              <w:rPr>
                <w:ins w:id="1794" w:author="程莉" w:date="2026-07-20T14:37:16Z"/>
                <w:rFonts w:hint="eastAsia" w:ascii="宋体" w:hAnsi="宋体" w:eastAsia="宋体" w:cs="Times New Roman"/>
                <w:sz w:val="22"/>
                <w:szCs w:val="22"/>
                <w:rPrChange w:id="1795" w:author="程莉" w:date="2026-07-20T14:41:31Z">
                  <w:rPr>
                    <w:ins w:id="1796" w:author="程莉" w:date="2026-07-20T14:37:16Z"/>
                    <w:rFonts w:hint="eastAsia" w:ascii="宋体" w:hAnsi="宋体" w:eastAsia="宋体" w:cs="Times New Roman"/>
                    <w:sz w:val="28"/>
                    <w:szCs w:val="28"/>
                  </w:rPr>
                </w:rPrChange>
              </w:rPr>
            </w:pPr>
            <w:ins w:id="1797" w:author="程莉" w:date="2026-07-20T14:37:16Z">
              <w:r>
                <w:rPr>
                  <w:rFonts w:hint="eastAsia" w:ascii="宋体" w:hAnsi="宋体" w:eastAsia="宋体" w:cs="Times New Roman"/>
                  <w:sz w:val="22"/>
                  <w:szCs w:val="22"/>
                  <w:lang w:val="en-US" w:eastAsia="zh-CN"/>
                  <w:rPrChange w:id="1798" w:author="程莉" w:date="2026-07-20T14:41:31Z">
                    <w:rPr>
                      <w:rFonts w:hint="eastAsia" w:ascii="宋体" w:hAnsi="宋体" w:eastAsia="宋体" w:cs="Times New Roman"/>
                      <w:sz w:val="28"/>
                      <w:szCs w:val="28"/>
                      <w:lang w:val="en-US" w:eastAsia="zh-CN"/>
                    </w:rPr>
                  </w:rPrChange>
                </w:rPr>
                <w:t>3</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799"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235BA9E3">
            <w:pPr>
              <w:snapToGrid w:val="0"/>
              <w:spacing w:line="240" w:lineRule="auto"/>
              <w:ind w:left="0" w:leftChars="0" w:right="0" w:rightChars="0" w:firstLine="0" w:firstLineChars="0"/>
              <w:jc w:val="left"/>
              <w:rPr>
                <w:ins w:id="1800" w:author="程莉" w:date="2026-07-20T14:37:16Z"/>
                <w:rFonts w:hint="eastAsia" w:ascii="宋体" w:hAnsi="宋体" w:eastAsia="宋体" w:cs="Times New Roman"/>
                <w:sz w:val="22"/>
                <w:szCs w:val="22"/>
                <w:rPrChange w:id="1801" w:author="程莉" w:date="2026-07-20T14:41:31Z">
                  <w:rPr>
                    <w:ins w:id="1802" w:author="程莉" w:date="2026-07-20T14:37:16Z"/>
                    <w:rFonts w:hint="eastAsia" w:ascii="宋体" w:hAnsi="宋体" w:eastAsia="宋体" w:cs="Times New Roman"/>
                    <w:sz w:val="28"/>
                    <w:szCs w:val="28"/>
                  </w:rPr>
                </w:rPrChange>
              </w:rPr>
            </w:pPr>
            <w:ins w:id="1803" w:author="程莉" w:date="2026-07-20T14:37:16Z">
              <w:r>
                <w:rPr>
                  <w:rFonts w:hint="eastAsia" w:ascii="宋体" w:hAnsi="宋体" w:eastAsia="宋体" w:cs="Times New Roman"/>
                  <w:sz w:val="22"/>
                  <w:szCs w:val="22"/>
                  <w:lang w:val="en-US" w:eastAsia="zh-CN"/>
                  <w:rPrChange w:id="1804" w:author="程莉" w:date="2026-07-20T14:41:31Z">
                    <w:rPr>
                      <w:rFonts w:hint="eastAsia" w:ascii="宋体" w:hAnsi="宋体" w:eastAsia="宋体" w:cs="Times New Roman"/>
                      <w:sz w:val="28"/>
                      <w:szCs w:val="28"/>
                      <w:lang w:val="en-US" w:eastAsia="zh-CN"/>
                    </w:rPr>
                  </w:rPrChange>
                </w:rPr>
                <w:t>轴流风机（防爆）</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805"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6E2D76E9">
            <w:pPr>
              <w:snapToGrid w:val="0"/>
              <w:spacing w:line="240" w:lineRule="auto"/>
              <w:ind w:left="0" w:leftChars="0" w:right="0" w:rightChars="0" w:firstLine="0" w:firstLineChars="0"/>
              <w:jc w:val="center"/>
              <w:rPr>
                <w:ins w:id="1806" w:author="程莉" w:date="2026-07-20T14:37:16Z"/>
                <w:rFonts w:hint="eastAsia" w:ascii="宋体" w:hAnsi="宋体" w:eastAsia="宋体" w:cs="Times New Roman"/>
                <w:sz w:val="22"/>
                <w:szCs w:val="22"/>
                <w:rPrChange w:id="1807" w:author="程莉" w:date="2026-07-20T14:41:31Z">
                  <w:rPr>
                    <w:ins w:id="1808" w:author="程莉" w:date="2026-07-20T14:37:16Z"/>
                    <w:rFonts w:hint="eastAsia" w:ascii="宋体" w:hAnsi="宋体" w:eastAsia="宋体" w:cs="Times New Roman"/>
                    <w:sz w:val="28"/>
                    <w:szCs w:val="28"/>
                  </w:rPr>
                </w:rPrChange>
              </w:rPr>
            </w:pPr>
            <w:ins w:id="1809" w:author="程莉" w:date="2026-07-20T14:37:16Z">
              <w:r>
                <w:rPr>
                  <w:rFonts w:hint="eastAsia" w:ascii="宋体" w:hAnsi="宋体" w:eastAsia="宋体" w:cs="Times New Roman"/>
                  <w:sz w:val="22"/>
                  <w:szCs w:val="22"/>
                  <w:lang w:val="en-US" w:eastAsia="zh-CN"/>
                  <w:rPrChange w:id="1810"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811"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463857D1">
            <w:pPr>
              <w:snapToGrid w:val="0"/>
              <w:spacing w:line="240" w:lineRule="auto"/>
              <w:ind w:left="0" w:leftChars="0" w:right="0" w:rightChars="0" w:firstLine="0" w:firstLineChars="0"/>
              <w:jc w:val="center"/>
              <w:rPr>
                <w:ins w:id="1812" w:author="程莉" w:date="2026-07-20T14:37:16Z"/>
                <w:rFonts w:hint="eastAsia" w:ascii="宋体" w:hAnsi="宋体" w:eastAsia="宋体" w:cs="Times New Roman"/>
                <w:sz w:val="22"/>
                <w:szCs w:val="22"/>
                <w:rPrChange w:id="1813" w:author="程莉" w:date="2026-07-20T14:41:31Z">
                  <w:rPr>
                    <w:ins w:id="1814" w:author="程莉" w:date="2026-07-20T14:37:16Z"/>
                    <w:rFonts w:hint="eastAsia" w:ascii="宋体" w:hAnsi="宋体" w:eastAsia="宋体" w:cs="Times New Roman"/>
                    <w:sz w:val="28"/>
                    <w:szCs w:val="28"/>
                  </w:rPr>
                </w:rPrChange>
              </w:rPr>
            </w:pPr>
            <w:ins w:id="1815" w:author="程莉" w:date="2026-07-20T14:37:16Z">
              <w:r>
                <w:rPr>
                  <w:rFonts w:hint="eastAsia" w:ascii="宋体" w:hAnsi="宋体" w:eastAsia="宋体" w:cs="Times New Roman"/>
                  <w:sz w:val="22"/>
                  <w:szCs w:val="22"/>
                  <w:lang w:val="en-US" w:eastAsia="zh-CN"/>
                  <w:rPrChange w:id="1816"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817"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70A8EF38">
            <w:pPr>
              <w:snapToGrid w:val="0"/>
              <w:spacing w:line="240" w:lineRule="auto"/>
              <w:ind w:left="0" w:leftChars="0" w:right="0" w:rightChars="0" w:firstLine="0" w:firstLineChars="0"/>
              <w:jc w:val="left"/>
              <w:rPr>
                <w:ins w:id="1818" w:author="程莉" w:date="2026-07-20T14:37:16Z"/>
                <w:rFonts w:hint="eastAsia" w:ascii="宋体" w:hAnsi="宋体" w:eastAsia="宋体" w:cs="Times New Roman"/>
                <w:sz w:val="22"/>
                <w:szCs w:val="22"/>
                <w:rPrChange w:id="1819" w:author="程莉" w:date="2026-07-20T14:41:31Z">
                  <w:rPr>
                    <w:ins w:id="1820" w:author="程莉" w:date="2026-07-20T14:37:16Z"/>
                    <w:rFonts w:hint="eastAsia" w:ascii="宋体" w:hAnsi="宋体" w:eastAsia="宋体" w:cs="Times New Roman"/>
                    <w:sz w:val="28"/>
                    <w:szCs w:val="28"/>
                  </w:rPr>
                </w:rPrChange>
              </w:rPr>
            </w:pPr>
            <w:ins w:id="1821" w:author="程莉" w:date="2026-07-20T14:37:16Z">
              <w:r>
                <w:rPr>
                  <w:rFonts w:hint="eastAsia" w:ascii="宋体" w:hAnsi="宋体" w:eastAsia="宋体" w:cs="Times New Roman"/>
                  <w:sz w:val="22"/>
                  <w:szCs w:val="22"/>
                  <w:lang w:val="en-US" w:eastAsia="zh-CN"/>
                  <w:rPrChange w:id="1822" w:author="程莉" w:date="2026-07-20T14:41:31Z">
                    <w:rPr>
                      <w:rFonts w:hint="eastAsia" w:ascii="宋体" w:hAnsi="宋体" w:eastAsia="宋体" w:cs="Times New Roman"/>
                      <w:sz w:val="28"/>
                      <w:szCs w:val="28"/>
                      <w:lang w:val="en-US" w:eastAsia="zh-CN"/>
                    </w:rPr>
                  </w:rPrChange>
                </w:rPr>
                <w:t>文保中心</w:t>
              </w:r>
            </w:ins>
          </w:p>
        </w:tc>
      </w:tr>
      <w:tr w14:paraId="539F3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824"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823" w:author="程莉" w:date="2026-07-20T14:37:16Z"/>
          <w:trPrChange w:id="1824"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825"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4AF93678">
            <w:pPr>
              <w:snapToGrid w:val="0"/>
              <w:spacing w:line="240" w:lineRule="auto"/>
              <w:ind w:left="0" w:leftChars="0" w:right="0" w:rightChars="0" w:firstLine="0" w:firstLineChars="0"/>
              <w:jc w:val="center"/>
              <w:rPr>
                <w:ins w:id="1826" w:author="程莉" w:date="2026-07-20T14:37:16Z"/>
                <w:rFonts w:hint="eastAsia" w:ascii="宋体" w:hAnsi="宋体" w:eastAsia="宋体" w:cs="Times New Roman"/>
                <w:sz w:val="22"/>
                <w:szCs w:val="22"/>
                <w:rPrChange w:id="1827" w:author="程莉" w:date="2026-07-20T14:41:31Z">
                  <w:rPr>
                    <w:ins w:id="1828" w:author="程莉" w:date="2026-07-20T14:37:16Z"/>
                    <w:rFonts w:hint="eastAsia" w:ascii="宋体" w:hAnsi="宋体" w:eastAsia="宋体" w:cs="Times New Roman"/>
                    <w:sz w:val="28"/>
                    <w:szCs w:val="28"/>
                  </w:rPr>
                </w:rPrChange>
              </w:rPr>
            </w:pPr>
            <w:ins w:id="1829" w:author="程莉" w:date="2026-07-20T14:37:16Z">
              <w:r>
                <w:rPr>
                  <w:rFonts w:hint="eastAsia" w:ascii="宋体" w:hAnsi="宋体" w:eastAsia="宋体" w:cs="Times New Roman"/>
                  <w:sz w:val="22"/>
                  <w:szCs w:val="22"/>
                  <w:lang w:val="en-US" w:eastAsia="zh-CN"/>
                  <w:rPrChange w:id="1830" w:author="程莉" w:date="2026-07-20T14:41:31Z">
                    <w:rPr>
                      <w:rFonts w:hint="eastAsia" w:ascii="宋体" w:hAnsi="宋体" w:eastAsia="宋体" w:cs="Times New Roman"/>
                      <w:sz w:val="28"/>
                      <w:szCs w:val="28"/>
                      <w:lang w:val="en-US" w:eastAsia="zh-CN"/>
                    </w:rPr>
                  </w:rPrChange>
                </w:rPr>
                <w:t>4</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831"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1D8165DD">
            <w:pPr>
              <w:snapToGrid w:val="0"/>
              <w:spacing w:line="240" w:lineRule="auto"/>
              <w:ind w:left="0" w:leftChars="0" w:right="0" w:rightChars="0" w:firstLine="0" w:firstLineChars="0"/>
              <w:jc w:val="left"/>
              <w:rPr>
                <w:ins w:id="1832" w:author="程莉" w:date="2026-07-20T14:37:16Z"/>
                <w:rFonts w:hint="eastAsia" w:ascii="宋体" w:hAnsi="宋体" w:eastAsia="宋体" w:cs="Times New Roman"/>
                <w:sz w:val="22"/>
                <w:szCs w:val="22"/>
                <w:rPrChange w:id="1833" w:author="程莉" w:date="2026-07-20T14:41:31Z">
                  <w:rPr>
                    <w:ins w:id="1834" w:author="程莉" w:date="2026-07-20T14:37:16Z"/>
                    <w:rFonts w:hint="eastAsia" w:ascii="宋体" w:hAnsi="宋体" w:eastAsia="宋体" w:cs="Times New Roman"/>
                    <w:sz w:val="28"/>
                    <w:szCs w:val="28"/>
                  </w:rPr>
                </w:rPrChange>
              </w:rPr>
            </w:pPr>
            <w:ins w:id="1835" w:author="程莉" w:date="2026-07-20T14:37:16Z">
              <w:r>
                <w:rPr>
                  <w:rFonts w:hint="eastAsia" w:ascii="宋体" w:hAnsi="宋体" w:eastAsia="宋体" w:cs="Times New Roman"/>
                  <w:sz w:val="22"/>
                  <w:szCs w:val="22"/>
                  <w:lang w:val="en-US" w:eastAsia="zh-CN"/>
                  <w:rPrChange w:id="1836" w:author="程莉" w:date="2026-07-20T14:41:31Z">
                    <w:rPr>
                      <w:rFonts w:hint="eastAsia" w:ascii="宋体" w:hAnsi="宋体" w:eastAsia="宋体" w:cs="Times New Roman"/>
                      <w:sz w:val="28"/>
                      <w:szCs w:val="28"/>
                      <w:lang w:val="en-US" w:eastAsia="zh-CN"/>
                    </w:rPr>
                  </w:rPrChange>
                </w:rPr>
                <w:t>变频低噪声柜式离心风机箱</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837"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0C93F8E8">
            <w:pPr>
              <w:snapToGrid w:val="0"/>
              <w:spacing w:line="240" w:lineRule="auto"/>
              <w:ind w:left="0" w:leftChars="0" w:right="0" w:rightChars="0" w:firstLine="0" w:firstLineChars="0"/>
              <w:jc w:val="center"/>
              <w:rPr>
                <w:ins w:id="1838" w:author="程莉" w:date="2026-07-20T14:37:16Z"/>
                <w:rFonts w:hint="eastAsia" w:ascii="宋体" w:hAnsi="宋体" w:eastAsia="宋体" w:cs="Times New Roman"/>
                <w:sz w:val="22"/>
                <w:szCs w:val="22"/>
                <w:rPrChange w:id="1839" w:author="程莉" w:date="2026-07-20T14:41:31Z">
                  <w:rPr>
                    <w:ins w:id="1840" w:author="程莉" w:date="2026-07-20T14:37:16Z"/>
                    <w:rFonts w:hint="eastAsia" w:ascii="宋体" w:hAnsi="宋体" w:eastAsia="宋体" w:cs="Times New Roman"/>
                    <w:sz w:val="28"/>
                    <w:szCs w:val="28"/>
                  </w:rPr>
                </w:rPrChange>
              </w:rPr>
            </w:pPr>
            <w:ins w:id="1841" w:author="程莉" w:date="2026-07-20T14:37:16Z">
              <w:r>
                <w:rPr>
                  <w:rFonts w:hint="eastAsia" w:ascii="宋体" w:hAnsi="宋体" w:eastAsia="宋体" w:cs="Times New Roman"/>
                  <w:sz w:val="22"/>
                  <w:szCs w:val="22"/>
                  <w:lang w:val="en-US" w:eastAsia="zh-CN"/>
                  <w:rPrChange w:id="1842" w:author="程莉" w:date="2026-07-20T14:41:31Z">
                    <w:rPr>
                      <w:rFonts w:hint="eastAsia" w:ascii="宋体" w:hAnsi="宋体" w:eastAsia="宋体" w:cs="Times New Roman"/>
                      <w:sz w:val="28"/>
                      <w:szCs w:val="28"/>
                      <w:lang w:val="en-US" w:eastAsia="zh-CN"/>
                    </w:rPr>
                  </w:rPrChange>
                </w:rPr>
                <w:t>18</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843"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67380A47">
            <w:pPr>
              <w:snapToGrid w:val="0"/>
              <w:spacing w:line="240" w:lineRule="auto"/>
              <w:ind w:left="0" w:leftChars="0" w:right="0" w:rightChars="0" w:firstLine="0" w:firstLineChars="0"/>
              <w:jc w:val="center"/>
              <w:rPr>
                <w:ins w:id="1844" w:author="程莉" w:date="2026-07-20T14:37:16Z"/>
                <w:rFonts w:hint="eastAsia" w:ascii="宋体" w:hAnsi="宋体" w:eastAsia="宋体" w:cs="Times New Roman"/>
                <w:sz w:val="22"/>
                <w:szCs w:val="22"/>
                <w:rPrChange w:id="1845" w:author="程莉" w:date="2026-07-20T14:41:31Z">
                  <w:rPr>
                    <w:ins w:id="1846" w:author="程莉" w:date="2026-07-20T14:37:16Z"/>
                    <w:rFonts w:hint="eastAsia" w:ascii="宋体" w:hAnsi="宋体" w:eastAsia="宋体" w:cs="Times New Roman"/>
                    <w:sz w:val="28"/>
                    <w:szCs w:val="28"/>
                  </w:rPr>
                </w:rPrChange>
              </w:rPr>
            </w:pPr>
            <w:ins w:id="1847" w:author="程莉" w:date="2026-07-20T14:37:16Z">
              <w:r>
                <w:rPr>
                  <w:rFonts w:hint="eastAsia" w:ascii="宋体" w:hAnsi="宋体" w:eastAsia="宋体" w:cs="Times New Roman"/>
                  <w:sz w:val="22"/>
                  <w:szCs w:val="22"/>
                  <w:lang w:val="en-US" w:eastAsia="zh-CN"/>
                  <w:rPrChange w:id="1848"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849"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E49CC4F">
            <w:pPr>
              <w:snapToGrid w:val="0"/>
              <w:spacing w:line="240" w:lineRule="auto"/>
              <w:ind w:left="0" w:leftChars="0" w:right="0" w:rightChars="0" w:firstLine="0" w:firstLineChars="0"/>
              <w:jc w:val="left"/>
              <w:rPr>
                <w:ins w:id="1850" w:author="程莉" w:date="2026-07-20T14:37:16Z"/>
                <w:rFonts w:hint="eastAsia" w:ascii="宋体" w:hAnsi="宋体" w:eastAsia="宋体" w:cs="Times New Roman"/>
                <w:sz w:val="22"/>
                <w:szCs w:val="22"/>
                <w:rPrChange w:id="1851" w:author="程莉" w:date="2026-07-20T14:41:31Z">
                  <w:rPr>
                    <w:ins w:id="1852" w:author="程莉" w:date="2026-07-20T14:37:16Z"/>
                    <w:rFonts w:hint="eastAsia" w:ascii="宋体" w:hAnsi="宋体" w:eastAsia="宋体" w:cs="Times New Roman"/>
                    <w:sz w:val="28"/>
                    <w:szCs w:val="28"/>
                  </w:rPr>
                </w:rPrChange>
              </w:rPr>
            </w:pPr>
            <w:ins w:id="1853" w:author="程莉" w:date="2026-07-20T14:37:16Z">
              <w:r>
                <w:rPr>
                  <w:rFonts w:hint="eastAsia" w:ascii="宋体" w:hAnsi="宋体" w:eastAsia="宋体" w:cs="Times New Roman"/>
                  <w:sz w:val="22"/>
                  <w:szCs w:val="22"/>
                  <w:lang w:val="en-US" w:eastAsia="zh-CN"/>
                  <w:rPrChange w:id="1854" w:author="程莉" w:date="2026-07-20T14:41:31Z">
                    <w:rPr>
                      <w:rFonts w:hint="eastAsia" w:ascii="宋体" w:hAnsi="宋体" w:eastAsia="宋体" w:cs="Times New Roman"/>
                      <w:sz w:val="28"/>
                      <w:szCs w:val="28"/>
                      <w:lang w:val="en-US" w:eastAsia="zh-CN"/>
                    </w:rPr>
                  </w:rPrChange>
                </w:rPr>
                <w:t>陈列馆</w:t>
              </w:r>
            </w:ins>
          </w:p>
        </w:tc>
      </w:tr>
      <w:tr w14:paraId="354DB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856"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855" w:author="程莉" w:date="2026-07-20T14:37:16Z"/>
          <w:trPrChange w:id="1856"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857"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10A38427">
            <w:pPr>
              <w:snapToGrid w:val="0"/>
              <w:spacing w:line="240" w:lineRule="auto"/>
              <w:ind w:left="0" w:leftChars="0" w:right="0" w:rightChars="0" w:firstLine="0" w:firstLineChars="0"/>
              <w:jc w:val="center"/>
              <w:rPr>
                <w:ins w:id="1858" w:author="程莉" w:date="2026-07-20T14:37:16Z"/>
                <w:rFonts w:hint="eastAsia" w:ascii="宋体" w:hAnsi="宋体" w:eastAsia="宋体" w:cs="Times New Roman"/>
                <w:sz w:val="22"/>
                <w:szCs w:val="22"/>
                <w:rPrChange w:id="1859" w:author="程莉" w:date="2026-07-20T14:41:31Z">
                  <w:rPr>
                    <w:ins w:id="1860" w:author="程莉" w:date="2026-07-20T14:37:16Z"/>
                    <w:rFonts w:hint="eastAsia" w:ascii="宋体" w:hAnsi="宋体" w:eastAsia="宋体" w:cs="Times New Roman"/>
                    <w:sz w:val="28"/>
                    <w:szCs w:val="28"/>
                  </w:rPr>
                </w:rPrChange>
              </w:rPr>
            </w:pPr>
            <w:ins w:id="1861" w:author="程莉" w:date="2026-07-20T14:37:16Z">
              <w:r>
                <w:rPr>
                  <w:rFonts w:hint="eastAsia" w:ascii="宋体" w:hAnsi="宋体" w:eastAsia="宋体" w:cs="Times New Roman"/>
                  <w:sz w:val="22"/>
                  <w:szCs w:val="22"/>
                  <w:lang w:val="en-US" w:eastAsia="zh-CN"/>
                  <w:rPrChange w:id="1862" w:author="程莉" w:date="2026-07-20T14:41:31Z">
                    <w:rPr>
                      <w:rFonts w:hint="eastAsia" w:ascii="宋体" w:hAnsi="宋体" w:eastAsia="宋体" w:cs="Times New Roman"/>
                      <w:sz w:val="28"/>
                      <w:szCs w:val="28"/>
                      <w:lang w:val="en-US" w:eastAsia="zh-CN"/>
                    </w:rPr>
                  </w:rPrChange>
                </w:rPr>
                <w:t>5</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863"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5A0D3DA9">
            <w:pPr>
              <w:snapToGrid w:val="0"/>
              <w:spacing w:line="240" w:lineRule="auto"/>
              <w:ind w:left="0" w:leftChars="0" w:right="0" w:rightChars="0" w:firstLine="0" w:firstLineChars="0"/>
              <w:jc w:val="left"/>
              <w:rPr>
                <w:ins w:id="1864" w:author="程莉" w:date="2026-07-20T14:37:16Z"/>
                <w:rFonts w:hint="eastAsia" w:ascii="宋体" w:hAnsi="宋体" w:eastAsia="宋体" w:cs="Times New Roman"/>
                <w:sz w:val="22"/>
                <w:szCs w:val="22"/>
                <w:rPrChange w:id="1865" w:author="程莉" w:date="2026-07-20T14:41:31Z">
                  <w:rPr>
                    <w:ins w:id="1866" w:author="程莉" w:date="2026-07-20T14:37:16Z"/>
                    <w:rFonts w:hint="eastAsia" w:ascii="宋体" w:hAnsi="宋体" w:eastAsia="宋体" w:cs="Times New Roman"/>
                    <w:sz w:val="28"/>
                    <w:szCs w:val="28"/>
                  </w:rPr>
                </w:rPrChange>
              </w:rPr>
            </w:pPr>
            <w:ins w:id="1867" w:author="程莉" w:date="2026-07-20T14:37:16Z">
              <w:r>
                <w:rPr>
                  <w:rFonts w:hint="eastAsia" w:ascii="宋体" w:hAnsi="宋体" w:eastAsia="宋体" w:cs="Times New Roman"/>
                  <w:sz w:val="22"/>
                  <w:szCs w:val="22"/>
                  <w:lang w:val="en-US" w:eastAsia="zh-CN"/>
                  <w:rPrChange w:id="1868" w:author="程莉" w:date="2026-07-20T14:41:31Z">
                    <w:rPr>
                      <w:rFonts w:hint="eastAsia" w:ascii="宋体" w:hAnsi="宋体" w:eastAsia="宋体" w:cs="Times New Roman"/>
                      <w:sz w:val="28"/>
                      <w:szCs w:val="28"/>
                      <w:lang w:val="en-US" w:eastAsia="zh-CN"/>
                    </w:rPr>
                  </w:rPrChange>
                </w:rPr>
                <w:t>低噪声柜式离心风机箱</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869"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021BED53">
            <w:pPr>
              <w:snapToGrid w:val="0"/>
              <w:spacing w:line="240" w:lineRule="auto"/>
              <w:ind w:left="0" w:leftChars="0" w:right="0" w:rightChars="0" w:firstLine="0" w:firstLineChars="0"/>
              <w:jc w:val="center"/>
              <w:rPr>
                <w:ins w:id="1870" w:author="程莉" w:date="2026-07-20T14:37:16Z"/>
                <w:rFonts w:hint="eastAsia" w:ascii="宋体" w:hAnsi="宋体" w:eastAsia="宋体" w:cs="Times New Roman"/>
                <w:sz w:val="22"/>
                <w:szCs w:val="22"/>
                <w:rPrChange w:id="1871" w:author="程莉" w:date="2026-07-20T14:41:31Z">
                  <w:rPr>
                    <w:ins w:id="1872" w:author="程莉" w:date="2026-07-20T14:37:16Z"/>
                    <w:rFonts w:hint="eastAsia" w:ascii="宋体" w:hAnsi="宋体" w:eastAsia="宋体" w:cs="Times New Roman"/>
                    <w:sz w:val="28"/>
                    <w:szCs w:val="28"/>
                  </w:rPr>
                </w:rPrChange>
              </w:rPr>
            </w:pPr>
            <w:ins w:id="1873" w:author="程莉" w:date="2026-07-20T14:37:16Z">
              <w:r>
                <w:rPr>
                  <w:rFonts w:hint="eastAsia" w:ascii="宋体" w:hAnsi="宋体" w:eastAsia="宋体" w:cs="Times New Roman"/>
                  <w:sz w:val="22"/>
                  <w:szCs w:val="22"/>
                  <w:lang w:val="en-US" w:eastAsia="zh-CN"/>
                  <w:rPrChange w:id="1874" w:author="程莉" w:date="2026-07-20T14:41:31Z">
                    <w:rPr>
                      <w:rFonts w:hint="eastAsia" w:ascii="宋体" w:hAnsi="宋体" w:eastAsia="宋体" w:cs="Times New Roman"/>
                      <w:sz w:val="28"/>
                      <w:szCs w:val="28"/>
                      <w:lang w:val="en-US" w:eastAsia="zh-CN"/>
                    </w:rPr>
                  </w:rPrChange>
                </w:rPr>
                <w:t>16</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875"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10E049B0">
            <w:pPr>
              <w:snapToGrid w:val="0"/>
              <w:spacing w:line="240" w:lineRule="auto"/>
              <w:ind w:left="0" w:leftChars="0" w:right="0" w:rightChars="0" w:firstLine="0" w:firstLineChars="0"/>
              <w:jc w:val="center"/>
              <w:rPr>
                <w:ins w:id="1876" w:author="程莉" w:date="2026-07-20T14:37:16Z"/>
                <w:rFonts w:hint="eastAsia" w:ascii="宋体" w:hAnsi="宋体" w:eastAsia="宋体" w:cs="Times New Roman"/>
                <w:sz w:val="22"/>
                <w:szCs w:val="22"/>
                <w:rPrChange w:id="1877" w:author="程莉" w:date="2026-07-20T14:41:31Z">
                  <w:rPr>
                    <w:ins w:id="1878" w:author="程莉" w:date="2026-07-20T14:37:16Z"/>
                    <w:rFonts w:hint="eastAsia" w:ascii="宋体" w:hAnsi="宋体" w:eastAsia="宋体" w:cs="Times New Roman"/>
                    <w:sz w:val="28"/>
                    <w:szCs w:val="28"/>
                  </w:rPr>
                </w:rPrChange>
              </w:rPr>
            </w:pPr>
            <w:ins w:id="1879" w:author="程莉" w:date="2026-07-20T14:37:16Z">
              <w:r>
                <w:rPr>
                  <w:rFonts w:hint="eastAsia" w:ascii="宋体" w:hAnsi="宋体" w:eastAsia="宋体" w:cs="Times New Roman"/>
                  <w:sz w:val="22"/>
                  <w:szCs w:val="22"/>
                  <w:lang w:val="en-US" w:eastAsia="zh-CN"/>
                  <w:rPrChange w:id="1880"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881"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4DDB3ABB">
            <w:pPr>
              <w:snapToGrid w:val="0"/>
              <w:spacing w:line="240" w:lineRule="auto"/>
              <w:ind w:left="0" w:leftChars="0" w:right="0" w:rightChars="0" w:firstLine="0" w:firstLineChars="0"/>
              <w:jc w:val="left"/>
              <w:rPr>
                <w:ins w:id="1882" w:author="程莉" w:date="2026-07-20T14:37:16Z"/>
                <w:rFonts w:hint="eastAsia" w:ascii="宋体" w:hAnsi="宋体" w:eastAsia="宋体" w:cs="Times New Roman"/>
                <w:sz w:val="22"/>
                <w:szCs w:val="22"/>
                <w:rPrChange w:id="1883" w:author="程莉" w:date="2026-07-20T14:41:31Z">
                  <w:rPr>
                    <w:ins w:id="1884" w:author="程莉" w:date="2026-07-20T14:37:16Z"/>
                    <w:rFonts w:hint="eastAsia" w:ascii="宋体" w:hAnsi="宋体" w:eastAsia="宋体" w:cs="Times New Roman"/>
                    <w:sz w:val="28"/>
                    <w:szCs w:val="28"/>
                  </w:rPr>
                </w:rPrChange>
              </w:rPr>
            </w:pPr>
            <w:ins w:id="1885" w:author="程莉" w:date="2026-07-20T14:37:16Z">
              <w:r>
                <w:rPr>
                  <w:rFonts w:hint="eastAsia" w:ascii="宋体" w:hAnsi="宋体" w:eastAsia="宋体" w:cs="Times New Roman"/>
                  <w:sz w:val="22"/>
                  <w:szCs w:val="22"/>
                  <w:lang w:val="en-US" w:eastAsia="zh-CN"/>
                  <w:rPrChange w:id="1886" w:author="程莉" w:date="2026-07-20T14:41:31Z">
                    <w:rPr>
                      <w:rFonts w:hint="eastAsia" w:ascii="宋体" w:hAnsi="宋体" w:eastAsia="宋体" w:cs="Times New Roman"/>
                      <w:sz w:val="28"/>
                      <w:szCs w:val="28"/>
                      <w:lang w:val="en-US" w:eastAsia="zh-CN"/>
                    </w:rPr>
                  </w:rPrChange>
                </w:rPr>
                <w:t>陈列馆、南门游客中心</w:t>
              </w:r>
            </w:ins>
          </w:p>
        </w:tc>
      </w:tr>
      <w:tr w14:paraId="7C7DD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888"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887" w:author="程莉" w:date="2026-07-20T14:37:16Z"/>
          <w:trPrChange w:id="1888"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889"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139E8F0A">
            <w:pPr>
              <w:snapToGrid w:val="0"/>
              <w:spacing w:line="240" w:lineRule="auto"/>
              <w:ind w:left="0" w:leftChars="0" w:right="0" w:rightChars="0" w:firstLine="0" w:firstLineChars="0"/>
              <w:jc w:val="center"/>
              <w:rPr>
                <w:ins w:id="1890" w:author="程莉" w:date="2026-07-20T14:37:16Z"/>
                <w:rFonts w:hint="eastAsia" w:ascii="宋体" w:hAnsi="宋体" w:eastAsia="宋体" w:cs="Times New Roman"/>
                <w:sz w:val="22"/>
                <w:szCs w:val="22"/>
                <w:rPrChange w:id="1891" w:author="程莉" w:date="2026-07-20T14:41:31Z">
                  <w:rPr>
                    <w:ins w:id="1892" w:author="程莉" w:date="2026-07-20T14:37:16Z"/>
                    <w:rFonts w:hint="eastAsia" w:ascii="宋体" w:hAnsi="宋体" w:eastAsia="宋体" w:cs="Times New Roman"/>
                    <w:sz w:val="28"/>
                    <w:szCs w:val="28"/>
                  </w:rPr>
                </w:rPrChange>
              </w:rPr>
            </w:pPr>
            <w:ins w:id="1893" w:author="程莉" w:date="2026-07-20T14:37:16Z">
              <w:r>
                <w:rPr>
                  <w:rFonts w:hint="eastAsia" w:ascii="宋体" w:hAnsi="宋体" w:eastAsia="宋体" w:cs="Times New Roman"/>
                  <w:sz w:val="22"/>
                  <w:szCs w:val="22"/>
                  <w:lang w:val="en-US" w:eastAsia="zh-CN"/>
                  <w:rPrChange w:id="1894" w:author="程莉" w:date="2026-07-20T14:41:31Z">
                    <w:rPr>
                      <w:rFonts w:hint="eastAsia" w:ascii="宋体" w:hAnsi="宋体" w:eastAsia="宋体" w:cs="Times New Roman"/>
                      <w:sz w:val="28"/>
                      <w:szCs w:val="28"/>
                      <w:lang w:val="en-US" w:eastAsia="zh-CN"/>
                    </w:rPr>
                  </w:rPrChange>
                </w:rPr>
                <w:t>6</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895"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7FBB119A">
            <w:pPr>
              <w:snapToGrid w:val="0"/>
              <w:spacing w:line="240" w:lineRule="auto"/>
              <w:ind w:left="0" w:leftChars="0" w:right="0" w:rightChars="0" w:firstLine="0" w:firstLineChars="0"/>
              <w:jc w:val="left"/>
              <w:rPr>
                <w:ins w:id="1896" w:author="程莉" w:date="2026-07-20T14:37:16Z"/>
                <w:rFonts w:hint="eastAsia" w:ascii="宋体" w:hAnsi="宋体" w:eastAsia="宋体" w:cs="Times New Roman"/>
                <w:sz w:val="22"/>
                <w:szCs w:val="22"/>
                <w:rPrChange w:id="1897" w:author="程莉" w:date="2026-07-20T14:41:31Z">
                  <w:rPr>
                    <w:ins w:id="1898" w:author="程莉" w:date="2026-07-20T14:37:16Z"/>
                    <w:rFonts w:hint="eastAsia" w:ascii="宋体" w:hAnsi="宋体" w:eastAsia="宋体" w:cs="Times New Roman"/>
                    <w:sz w:val="28"/>
                    <w:szCs w:val="28"/>
                  </w:rPr>
                </w:rPrChange>
              </w:rPr>
            </w:pPr>
            <w:ins w:id="1899" w:author="程莉" w:date="2026-07-20T14:37:16Z">
              <w:r>
                <w:rPr>
                  <w:rFonts w:hint="eastAsia" w:ascii="宋体" w:hAnsi="宋体" w:eastAsia="宋体" w:cs="Times New Roman"/>
                  <w:sz w:val="22"/>
                  <w:szCs w:val="22"/>
                  <w:lang w:val="en-US" w:eastAsia="zh-CN"/>
                  <w:rPrChange w:id="1900" w:author="程莉" w:date="2026-07-20T14:41:31Z">
                    <w:rPr>
                      <w:rFonts w:hint="eastAsia" w:ascii="宋体" w:hAnsi="宋体" w:eastAsia="宋体" w:cs="Times New Roman"/>
                      <w:sz w:val="28"/>
                      <w:szCs w:val="28"/>
                      <w:lang w:val="en-US" w:eastAsia="zh-CN"/>
                    </w:rPr>
                  </w:rPrChange>
                </w:rPr>
                <w:t>除臭装置</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901"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729B0584">
            <w:pPr>
              <w:snapToGrid w:val="0"/>
              <w:spacing w:line="240" w:lineRule="auto"/>
              <w:ind w:left="0" w:leftChars="0" w:right="0" w:rightChars="0" w:firstLine="0" w:firstLineChars="0"/>
              <w:jc w:val="center"/>
              <w:rPr>
                <w:ins w:id="1902" w:author="程莉" w:date="2026-07-20T14:37:16Z"/>
                <w:rFonts w:hint="eastAsia" w:ascii="宋体" w:hAnsi="宋体" w:eastAsia="宋体" w:cs="Times New Roman"/>
                <w:sz w:val="22"/>
                <w:szCs w:val="22"/>
                <w:rPrChange w:id="1903" w:author="程莉" w:date="2026-07-20T14:41:31Z">
                  <w:rPr>
                    <w:ins w:id="1904" w:author="程莉" w:date="2026-07-20T14:37:16Z"/>
                    <w:rFonts w:hint="eastAsia" w:ascii="宋体" w:hAnsi="宋体" w:eastAsia="宋体" w:cs="Times New Roman"/>
                    <w:sz w:val="28"/>
                    <w:szCs w:val="28"/>
                  </w:rPr>
                </w:rPrChange>
              </w:rPr>
            </w:pPr>
            <w:ins w:id="1905" w:author="程莉" w:date="2026-07-20T14:37:16Z">
              <w:r>
                <w:rPr>
                  <w:rFonts w:hint="eastAsia" w:ascii="宋体" w:hAnsi="宋体" w:eastAsia="宋体" w:cs="Times New Roman"/>
                  <w:sz w:val="22"/>
                  <w:szCs w:val="22"/>
                  <w:lang w:val="en-US" w:eastAsia="zh-CN"/>
                  <w:rPrChange w:id="1906"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907"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7B8FB46E">
            <w:pPr>
              <w:snapToGrid w:val="0"/>
              <w:spacing w:line="240" w:lineRule="auto"/>
              <w:ind w:left="0" w:leftChars="0" w:right="0" w:rightChars="0" w:firstLine="0" w:firstLineChars="0"/>
              <w:jc w:val="center"/>
              <w:rPr>
                <w:ins w:id="1908" w:author="程莉" w:date="2026-07-20T14:37:16Z"/>
                <w:rFonts w:hint="eastAsia" w:ascii="宋体" w:hAnsi="宋体" w:eastAsia="宋体" w:cs="Times New Roman"/>
                <w:sz w:val="22"/>
                <w:szCs w:val="22"/>
                <w:rPrChange w:id="1909" w:author="程莉" w:date="2026-07-20T14:41:31Z">
                  <w:rPr>
                    <w:ins w:id="1910" w:author="程莉" w:date="2026-07-20T14:37:16Z"/>
                    <w:rFonts w:hint="eastAsia" w:ascii="宋体" w:hAnsi="宋体" w:eastAsia="宋体" w:cs="Times New Roman"/>
                    <w:sz w:val="28"/>
                    <w:szCs w:val="28"/>
                  </w:rPr>
                </w:rPrChange>
              </w:rPr>
            </w:pPr>
            <w:ins w:id="1911" w:author="程莉" w:date="2026-07-20T14:37:16Z">
              <w:r>
                <w:rPr>
                  <w:rFonts w:hint="eastAsia" w:ascii="宋体" w:hAnsi="宋体" w:eastAsia="宋体" w:cs="Times New Roman"/>
                  <w:sz w:val="22"/>
                  <w:szCs w:val="22"/>
                  <w:lang w:val="en-US" w:eastAsia="zh-CN"/>
                  <w:rPrChange w:id="1912"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913"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2A6DA0C8">
            <w:pPr>
              <w:snapToGrid w:val="0"/>
              <w:spacing w:line="240" w:lineRule="auto"/>
              <w:ind w:left="0" w:leftChars="0" w:right="0" w:rightChars="0" w:firstLine="0" w:firstLineChars="0"/>
              <w:jc w:val="left"/>
              <w:rPr>
                <w:ins w:id="1914" w:author="程莉" w:date="2026-07-20T14:37:16Z"/>
                <w:rFonts w:hint="eastAsia" w:ascii="宋体" w:hAnsi="宋体" w:eastAsia="宋体" w:cs="Times New Roman"/>
                <w:sz w:val="22"/>
                <w:szCs w:val="22"/>
                <w:rPrChange w:id="1915" w:author="程莉" w:date="2026-07-20T14:41:31Z">
                  <w:rPr>
                    <w:ins w:id="1916" w:author="程莉" w:date="2026-07-20T14:37:16Z"/>
                    <w:rFonts w:hint="eastAsia" w:ascii="宋体" w:hAnsi="宋体" w:eastAsia="宋体" w:cs="Times New Roman"/>
                    <w:sz w:val="28"/>
                    <w:szCs w:val="28"/>
                  </w:rPr>
                </w:rPrChange>
              </w:rPr>
            </w:pPr>
            <w:ins w:id="1917" w:author="程莉" w:date="2026-07-20T14:37:16Z">
              <w:r>
                <w:rPr>
                  <w:rFonts w:hint="eastAsia" w:ascii="宋体" w:hAnsi="宋体" w:eastAsia="宋体" w:cs="Times New Roman"/>
                  <w:sz w:val="22"/>
                  <w:szCs w:val="22"/>
                  <w:lang w:val="en-US" w:eastAsia="zh-CN"/>
                  <w:rPrChange w:id="1918" w:author="程莉" w:date="2026-07-20T14:41:31Z">
                    <w:rPr>
                      <w:rFonts w:hint="eastAsia" w:ascii="宋体" w:hAnsi="宋体" w:eastAsia="宋体" w:cs="Times New Roman"/>
                      <w:sz w:val="28"/>
                      <w:szCs w:val="28"/>
                      <w:lang w:val="en-US" w:eastAsia="zh-CN"/>
                    </w:rPr>
                  </w:rPrChange>
                </w:rPr>
                <w:t>陈列馆</w:t>
              </w:r>
            </w:ins>
          </w:p>
        </w:tc>
      </w:tr>
      <w:tr w14:paraId="39ED7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920"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919" w:author="程莉" w:date="2026-07-20T14:37:16Z"/>
          <w:trPrChange w:id="1920"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921"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38EFAF6E">
            <w:pPr>
              <w:snapToGrid w:val="0"/>
              <w:spacing w:line="240" w:lineRule="auto"/>
              <w:ind w:left="0" w:leftChars="0" w:right="0" w:rightChars="0" w:firstLine="0" w:firstLineChars="0"/>
              <w:jc w:val="center"/>
              <w:rPr>
                <w:ins w:id="1922" w:author="程莉" w:date="2026-07-20T14:37:16Z"/>
                <w:rFonts w:hint="eastAsia" w:ascii="宋体" w:hAnsi="宋体" w:eastAsia="宋体" w:cs="Times New Roman"/>
                <w:sz w:val="22"/>
                <w:szCs w:val="22"/>
                <w:rPrChange w:id="1923" w:author="程莉" w:date="2026-07-20T14:41:31Z">
                  <w:rPr>
                    <w:ins w:id="1924" w:author="程莉" w:date="2026-07-20T14:37:16Z"/>
                    <w:rFonts w:hint="eastAsia" w:ascii="宋体" w:hAnsi="宋体" w:eastAsia="宋体" w:cs="Times New Roman"/>
                    <w:sz w:val="28"/>
                    <w:szCs w:val="28"/>
                  </w:rPr>
                </w:rPrChange>
              </w:rPr>
            </w:pPr>
            <w:ins w:id="1925" w:author="程莉" w:date="2026-07-20T14:37:16Z">
              <w:r>
                <w:rPr>
                  <w:rFonts w:hint="eastAsia" w:ascii="宋体" w:hAnsi="宋体" w:eastAsia="宋体" w:cs="Times New Roman"/>
                  <w:sz w:val="22"/>
                  <w:szCs w:val="22"/>
                  <w:lang w:val="en-US" w:eastAsia="zh-CN"/>
                  <w:rPrChange w:id="1926" w:author="程莉" w:date="2026-07-20T14:41:31Z">
                    <w:rPr>
                      <w:rFonts w:hint="eastAsia" w:ascii="宋体" w:hAnsi="宋体" w:eastAsia="宋体" w:cs="Times New Roman"/>
                      <w:sz w:val="28"/>
                      <w:szCs w:val="28"/>
                      <w:lang w:val="en-US" w:eastAsia="zh-CN"/>
                    </w:rPr>
                  </w:rPrChange>
                </w:rPr>
                <w:t>7</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927"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4F2A8DF1">
            <w:pPr>
              <w:snapToGrid w:val="0"/>
              <w:spacing w:line="240" w:lineRule="auto"/>
              <w:ind w:left="0" w:leftChars="0" w:right="0" w:rightChars="0" w:firstLine="0" w:firstLineChars="0"/>
              <w:jc w:val="left"/>
              <w:rPr>
                <w:ins w:id="1928" w:author="程莉" w:date="2026-07-20T14:37:16Z"/>
                <w:rFonts w:hint="eastAsia" w:ascii="宋体" w:hAnsi="宋体" w:eastAsia="宋体" w:cs="Times New Roman"/>
                <w:sz w:val="22"/>
                <w:szCs w:val="22"/>
                <w:rPrChange w:id="1929" w:author="程莉" w:date="2026-07-20T14:41:31Z">
                  <w:rPr>
                    <w:ins w:id="1930" w:author="程莉" w:date="2026-07-20T14:37:16Z"/>
                    <w:rFonts w:hint="eastAsia" w:ascii="宋体" w:hAnsi="宋体" w:eastAsia="宋体" w:cs="Times New Roman"/>
                    <w:sz w:val="28"/>
                    <w:szCs w:val="28"/>
                  </w:rPr>
                </w:rPrChange>
              </w:rPr>
            </w:pPr>
            <w:ins w:id="1931" w:author="程莉" w:date="2026-07-20T14:37:16Z">
              <w:r>
                <w:rPr>
                  <w:rFonts w:hint="eastAsia" w:ascii="宋体" w:hAnsi="宋体" w:eastAsia="宋体" w:cs="Times New Roman"/>
                  <w:sz w:val="22"/>
                  <w:szCs w:val="22"/>
                  <w:lang w:val="en-US" w:eastAsia="zh-CN"/>
                  <w:rPrChange w:id="1932" w:author="程莉" w:date="2026-07-20T14:41:31Z">
                    <w:rPr>
                      <w:rFonts w:hint="eastAsia" w:ascii="宋体" w:hAnsi="宋体" w:eastAsia="宋体" w:cs="Times New Roman"/>
                      <w:sz w:val="28"/>
                      <w:szCs w:val="28"/>
                      <w:lang w:val="en-US" w:eastAsia="zh-CN"/>
                    </w:rPr>
                  </w:rPrChange>
                </w:rPr>
                <w:t>静音型离心管道风机</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933"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53DA5A65">
            <w:pPr>
              <w:snapToGrid w:val="0"/>
              <w:spacing w:line="240" w:lineRule="auto"/>
              <w:ind w:left="0" w:leftChars="0" w:right="0" w:rightChars="0" w:firstLine="0" w:firstLineChars="0"/>
              <w:jc w:val="center"/>
              <w:rPr>
                <w:ins w:id="1934" w:author="程莉" w:date="2026-07-20T14:37:16Z"/>
                <w:rFonts w:hint="eastAsia" w:ascii="宋体" w:hAnsi="宋体" w:eastAsia="宋体" w:cs="Times New Roman"/>
                <w:sz w:val="22"/>
                <w:szCs w:val="22"/>
                <w:rPrChange w:id="1935" w:author="程莉" w:date="2026-07-20T14:41:31Z">
                  <w:rPr>
                    <w:ins w:id="1936" w:author="程莉" w:date="2026-07-20T14:37:16Z"/>
                    <w:rFonts w:hint="eastAsia" w:ascii="宋体" w:hAnsi="宋体" w:eastAsia="宋体" w:cs="Times New Roman"/>
                    <w:sz w:val="28"/>
                    <w:szCs w:val="28"/>
                  </w:rPr>
                </w:rPrChange>
              </w:rPr>
            </w:pPr>
            <w:ins w:id="1937" w:author="程莉" w:date="2026-07-20T14:37:16Z">
              <w:r>
                <w:rPr>
                  <w:rFonts w:hint="eastAsia" w:ascii="宋体" w:hAnsi="宋体" w:eastAsia="宋体" w:cs="Times New Roman"/>
                  <w:sz w:val="22"/>
                  <w:szCs w:val="22"/>
                  <w:lang w:val="en-US" w:eastAsia="zh-CN"/>
                  <w:rPrChange w:id="1938" w:author="程莉" w:date="2026-07-20T14:41:31Z">
                    <w:rPr>
                      <w:rFonts w:hint="eastAsia" w:ascii="宋体" w:hAnsi="宋体" w:eastAsia="宋体" w:cs="Times New Roman"/>
                      <w:sz w:val="28"/>
                      <w:szCs w:val="28"/>
                      <w:lang w:val="en-US" w:eastAsia="zh-CN"/>
                    </w:rPr>
                  </w:rPrChange>
                </w:rPr>
                <w:t>93</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939"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2EB16F34">
            <w:pPr>
              <w:snapToGrid w:val="0"/>
              <w:spacing w:line="240" w:lineRule="auto"/>
              <w:ind w:left="0" w:leftChars="0" w:right="0" w:rightChars="0" w:firstLine="0" w:firstLineChars="0"/>
              <w:jc w:val="center"/>
              <w:rPr>
                <w:ins w:id="1940" w:author="程莉" w:date="2026-07-20T14:37:16Z"/>
                <w:rFonts w:hint="eastAsia" w:ascii="宋体" w:hAnsi="宋体" w:eastAsia="宋体" w:cs="Times New Roman"/>
                <w:sz w:val="22"/>
                <w:szCs w:val="22"/>
                <w:rPrChange w:id="1941" w:author="程莉" w:date="2026-07-20T14:41:31Z">
                  <w:rPr>
                    <w:ins w:id="1942" w:author="程莉" w:date="2026-07-20T14:37:16Z"/>
                    <w:rFonts w:hint="eastAsia" w:ascii="宋体" w:hAnsi="宋体" w:eastAsia="宋体" w:cs="Times New Roman"/>
                    <w:sz w:val="28"/>
                    <w:szCs w:val="28"/>
                  </w:rPr>
                </w:rPrChange>
              </w:rPr>
            </w:pPr>
            <w:ins w:id="1943" w:author="程莉" w:date="2026-07-20T14:37:16Z">
              <w:r>
                <w:rPr>
                  <w:rFonts w:hint="eastAsia" w:ascii="宋体" w:hAnsi="宋体" w:eastAsia="宋体" w:cs="Times New Roman"/>
                  <w:sz w:val="22"/>
                  <w:szCs w:val="22"/>
                  <w:lang w:val="en-US" w:eastAsia="zh-CN"/>
                  <w:rPrChange w:id="1944"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945"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28F49185">
            <w:pPr>
              <w:snapToGrid w:val="0"/>
              <w:spacing w:line="240" w:lineRule="auto"/>
              <w:ind w:left="0" w:leftChars="0" w:right="0" w:rightChars="0" w:firstLine="0" w:firstLineChars="0"/>
              <w:jc w:val="left"/>
              <w:rPr>
                <w:ins w:id="1946" w:author="程莉" w:date="2026-07-20T14:37:16Z"/>
                <w:rFonts w:hint="eastAsia" w:ascii="宋体" w:hAnsi="宋体" w:eastAsia="宋体" w:cs="Times New Roman"/>
                <w:sz w:val="22"/>
                <w:szCs w:val="22"/>
                <w:rPrChange w:id="1947" w:author="程莉" w:date="2026-07-20T14:41:31Z">
                  <w:rPr>
                    <w:ins w:id="1948" w:author="程莉" w:date="2026-07-20T14:37:16Z"/>
                    <w:rFonts w:hint="eastAsia" w:ascii="宋体" w:hAnsi="宋体" w:eastAsia="宋体" w:cs="Times New Roman"/>
                    <w:sz w:val="28"/>
                    <w:szCs w:val="28"/>
                  </w:rPr>
                </w:rPrChange>
              </w:rPr>
            </w:pPr>
            <w:ins w:id="1949" w:author="程莉" w:date="2026-07-20T14:37:16Z">
              <w:r>
                <w:rPr>
                  <w:rFonts w:hint="eastAsia" w:ascii="宋体" w:hAnsi="宋体" w:eastAsia="宋体" w:cs="Times New Roman"/>
                  <w:sz w:val="22"/>
                  <w:szCs w:val="22"/>
                  <w:lang w:val="en-US" w:eastAsia="zh-CN"/>
                  <w:rPrChange w:id="1950" w:author="程莉" w:date="2026-07-20T14:41:31Z">
                    <w:rPr>
                      <w:rFonts w:hint="eastAsia" w:ascii="宋体" w:hAnsi="宋体" w:eastAsia="宋体" w:cs="Times New Roman"/>
                      <w:sz w:val="28"/>
                      <w:szCs w:val="28"/>
                      <w:lang w:val="en-US" w:eastAsia="zh-CN"/>
                    </w:rPr>
                  </w:rPrChange>
                </w:rPr>
                <w:t>陈列馆、东门票房、南门游客中心、总图机电</w:t>
              </w:r>
            </w:ins>
          </w:p>
        </w:tc>
      </w:tr>
      <w:tr w14:paraId="6C196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952"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jc w:val="center"/>
          <w:ins w:id="1951" w:author="程莉" w:date="2026-07-20T14:37:16Z"/>
          <w:trPrChange w:id="1952"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953"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213440B8">
            <w:pPr>
              <w:snapToGrid w:val="0"/>
              <w:spacing w:line="240" w:lineRule="auto"/>
              <w:ind w:left="0" w:leftChars="0" w:right="0" w:rightChars="0" w:firstLine="0" w:firstLineChars="0"/>
              <w:jc w:val="center"/>
              <w:rPr>
                <w:ins w:id="1954" w:author="程莉" w:date="2026-07-20T14:37:16Z"/>
                <w:rFonts w:hint="eastAsia" w:ascii="宋体" w:hAnsi="宋体" w:eastAsia="宋体" w:cs="Times New Roman"/>
                <w:sz w:val="22"/>
                <w:szCs w:val="22"/>
                <w:rPrChange w:id="1955" w:author="程莉" w:date="2026-07-20T14:41:31Z">
                  <w:rPr>
                    <w:ins w:id="1956" w:author="程莉" w:date="2026-07-20T14:37:16Z"/>
                    <w:rFonts w:hint="eastAsia" w:ascii="宋体" w:hAnsi="宋体" w:eastAsia="宋体" w:cs="Times New Roman"/>
                    <w:sz w:val="28"/>
                    <w:szCs w:val="28"/>
                  </w:rPr>
                </w:rPrChange>
              </w:rPr>
            </w:pPr>
            <w:ins w:id="1957" w:author="程莉" w:date="2026-07-20T14:37:16Z">
              <w:r>
                <w:rPr>
                  <w:rFonts w:hint="eastAsia" w:ascii="宋体" w:hAnsi="宋体" w:eastAsia="宋体" w:cs="Times New Roman"/>
                  <w:sz w:val="22"/>
                  <w:szCs w:val="22"/>
                  <w:lang w:val="en-US" w:eastAsia="zh-CN"/>
                  <w:rPrChange w:id="1958" w:author="程莉" w:date="2026-07-20T14:41:31Z">
                    <w:rPr>
                      <w:rFonts w:hint="eastAsia" w:ascii="宋体" w:hAnsi="宋体" w:eastAsia="宋体" w:cs="Times New Roman"/>
                      <w:sz w:val="28"/>
                      <w:szCs w:val="28"/>
                      <w:lang w:val="en-US" w:eastAsia="zh-CN"/>
                    </w:rPr>
                  </w:rPrChange>
                </w:rPr>
                <w:t>8</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959"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6843FA61">
            <w:pPr>
              <w:snapToGrid w:val="0"/>
              <w:spacing w:line="240" w:lineRule="auto"/>
              <w:ind w:left="0" w:leftChars="0" w:right="0" w:rightChars="0" w:firstLine="0" w:firstLineChars="0"/>
              <w:jc w:val="left"/>
              <w:rPr>
                <w:ins w:id="1960" w:author="程莉" w:date="2026-07-20T14:37:16Z"/>
                <w:rFonts w:hint="eastAsia" w:ascii="宋体" w:hAnsi="宋体" w:eastAsia="宋体" w:cs="Times New Roman"/>
                <w:sz w:val="22"/>
                <w:szCs w:val="22"/>
                <w:rPrChange w:id="1961" w:author="程莉" w:date="2026-07-20T14:41:31Z">
                  <w:rPr>
                    <w:ins w:id="1962" w:author="程莉" w:date="2026-07-20T14:37:16Z"/>
                    <w:rFonts w:hint="eastAsia" w:ascii="宋体" w:hAnsi="宋体" w:eastAsia="宋体" w:cs="Times New Roman"/>
                    <w:sz w:val="28"/>
                    <w:szCs w:val="28"/>
                  </w:rPr>
                </w:rPrChange>
              </w:rPr>
            </w:pPr>
            <w:ins w:id="1963" w:author="程莉" w:date="2026-07-20T14:37:16Z">
              <w:r>
                <w:rPr>
                  <w:rFonts w:hint="eastAsia" w:ascii="宋体" w:hAnsi="宋体" w:eastAsia="宋体" w:cs="Times New Roman"/>
                  <w:sz w:val="22"/>
                  <w:szCs w:val="22"/>
                  <w:lang w:val="en-US" w:eastAsia="zh-CN"/>
                  <w:rPrChange w:id="1964" w:author="程莉" w:date="2026-07-20T14:41:31Z">
                    <w:rPr>
                      <w:rFonts w:hint="eastAsia" w:ascii="宋体" w:hAnsi="宋体" w:eastAsia="宋体" w:cs="Times New Roman"/>
                      <w:sz w:val="28"/>
                      <w:szCs w:val="28"/>
                      <w:lang w:val="en-US" w:eastAsia="zh-CN"/>
                    </w:rPr>
                  </w:rPrChange>
                </w:rPr>
                <w:t>离心式管道风机</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965"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7950EC88">
            <w:pPr>
              <w:snapToGrid w:val="0"/>
              <w:spacing w:line="240" w:lineRule="auto"/>
              <w:ind w:left="0" w:leftChars="0" w:right="0" w:rightChars="0" w:firstLine="0" w:firstLineChars="0"/>
              <w:jc w:val="center"/>
              <w:rPr>
                <w:ins w:id="1966" w:author="程莉" w:date="2026-07-20T14:37:16Z"/>
                <w:rFonts w:hint="eastAsia" w:ascii="宋体" w:hAnsi="宋体" w:eastAsia="宋体" w:cs="Times New Roman"/>
                <w:sz w:val="22"/>
                <w:szCs w:val="22"/>
                <w:rPrChange w:id="1967" w:author="程莉" w:date="2026-07-20T14:41:31Z">
                  <w:rPr>
                    <w:ins w:id="1968" w:author="程莉" w:date="2026-07-20T14:37:16Z"/>
                    <w:rFonts w:hint="eastAsia" w:ascii="宋体" w:hAnsi="宋体" w:eastAsia="宋体" w:cs="Times New Roman"/>
                    <w:sz w:val="28"/>
                    <w:szCs w:val="28"/>
                  </w:rPr>
                </w:rPrChange>
              </w:rPr>
            </w:pPr>
            <w:ins w:id="1969" w:author="程莉" w:date="2026-07-20T14:37:16Z">
              <w:r>
                <w:rPr>
                  <w:rFonts w:hint="eastAsia" w:ascii="宋体" w:hAnsi="宋体" w:eastAsia="宋体" w:cs="Times New Roman"/>
                  <w:sz w:val="22"/>
                  <w:szCs w:val="22"/>
                  <w:lang w:val="en-US" w:eastAsia="zh-CN"/>
                  <w:rPrChange w:id="1970" w:author="程莉" w:date="2026-07-20T14:41:31Z">
                    <w:rPr>
                      <w:rFonts w:hint="eastAsia" w:ascii="宋体" w:hAnsi="宋体" w:eastAsia="宋体" w:cs="Times New Roman"/>
                      <w:sz w:val="28"/>
                      <w:szCs w:val="28"/>
                      <w:lang w:val="en-US" w:eastAsia="zh-CN"/>
                    </w:rPr>
                  </w:rPrChange>
                </w:rPr>
                <w:t>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1971"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4B84BF0E">
            <w:pPr>
              <w:snapToGrid w:val="0"/>
              <w:spacing w:line="240" w:lineRule="auto"/>
              <w:ind w:left="0" w:leftChars="0" w:right="0" w:rightChars="0" w:firstLine="0" w:firstLineChars="0"/>
              <w:jc w:val="center"/>
              <w:rPr>
                <w:ins w:id="1972" w:author="程莉" w:date="2026-07-20T14:37:16Z"/>
                <w:rFonts w:hint="eastAsia" w:ascii="宋体" w:hAnsi="宋体" w:eastAsia="宋体" w:cs="Times New Roman"/>
                <w:sz w:val="22"/>
                <w:szCs w:val="22"/>
                <w:rPrChange w:id="1973" w:author="程莉" w:date="2026-07-20T14:41:31Z">
                  <w:rPr>
                    <w:ins w:id="1974" w:author="程莉" w:date="2026-07-20T14:37:16Z"/>
                    <w:rFonts w:hint="eastAsia" w:ascii="宋体" w:hAnsi="宋体" w:eastAsia="宋体" w:cs="Times New Roman"/>
                    <w:sz w:val="28"/>
                    <w:szCs w:val="28"/>
                  </w:rPr>
                </w:rPrChange>
              </w:rPr>
            </w:pPr>
            <w:ins w:id="1975" w:author="程莉" w:date="2026-07-20T14:37:16Z">
              <w:r>
                <w:rPr>
                  <w:rFonts w:hint="eastAsia" w:ascii="宋体" w:hAnsi="宋体" w:eastAsia="宋体" w:cs="Times New Roman"/>
                  <w:sz w:val="22"/>
                  <w:szCs w:val="22"/>
                  <w:lang w:val="en-US" w:eastAsia="zh-CN"/>
                  <w:rPrChange w:id="1976"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1977"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5DB9ADAB">
            <w:pPr>
              <w:snapToGrid w:val="0"/>
              <w:spacing w:line="240" w:lineRule="auto"/>
              <w:ind w:left="0" w:leftChars="0" w:right="0" w:rightChars="0" w:firstLine="0" w:firstLineChars="0"/>
              <w:jc w:val="left"/>
              <w:rPr>
                <w:ins w:id="1978" w:author="程莉" w:date="2026-07-20T14:37:16Z"/>
                <w:rFonts w:hint="eastAsia" w:ascii="宋体" w:hAnsi="宋体" w:eastAsia="宋体" w:cs="Times New Roman"/>
                <w:sz w:val="22"/>
                <w:szCs w:val="22"/>
                <w:rPrChange w:id="1979" w:author="程莉" w:date="2026-07-20T14:41:31Z">
                  <w:rPr>
                    <w:ins w:id="1980" w:author="程莉" w:date="2026-07-20T14:37:16Z"/>
                    <w:rFonts w:hint="eastAsia" w:ascii="宋体" w:hAnsi="宋体" w:eastAsia="宋体" w:cs="Times New Roman"/>
                    <w:sz w:val="28"/>
                    <w:szCs w:val="28"/>
                  </w:rPr>
                </w:rPrChange>
              </w:rPr>
            </w:pPr>
            <w:ins w:id="1981" w:author="程莉" w:date="2026-07-20T14:37:16Z">
              <w:r>
                <w:rPr>
                  <w:rFonts w:hint="eastAsia" w:ascii="宋体" w:hAnsi="宋体" w:eastAsia="宋体" w:cs="Times New Roman"/>
                  <w:sz w:val="22"/>
                  <w:szCs w:val="22"/>
                  <w:lang w:val="en-US" w:eastAsia="zh-CN"/>
                  <w:rPrChange w:id="1982" w:author="程莉" w:date="2026-07-20T14:41:31Z">
                    <w:rPr>
                      <w:rFonts w:hint="eastAsia" w:ascii="宋体" w:hAnsi="宋体" w:eastAsia="宋体" w:cs="Times New Roman"/>
                      <w:sz w:val="28"/>
                      <w:szCs w:val="28"/>
                      <w:lang w:val="en-US" w:eastAsia="zh-CN"/>
                    </w:rPr>
                  </w:rPrChange>
                </w:rPr>
                <w:t>陈列馆</w:t>
              </w:r>
            </w:ins>
          </w:p>
        </w:tc>
      </w:tr>
      <w:tr w14:paraId="1E886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984"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1983" w:author="程莉" w:date="2026-07-20T14:37:16Z"/>
          <w:trPrChange w:id="1984"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1985"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5F3F1DD0">
            <w:pPr>
              <w:snapToGrid w:val="0"/>
              <w:spacing w:line="240" w:lineRule="auto"/>
              <w:ind w:left="0" w:leftChars="0" w:right="0" w:rightChars="0" w:firstLine="0" w:firstLineChars="0"/>
              <w:jc w:val="center"/>
              <w:rPr>
                <w:ins w:id="1986" w:author="程莉" w:date="2026-07-20T14:37:16Z"/>
                <w:rFonts w:hint="eastAsia" w:ascii="宋体" w:hAnsi="宋体" w:eastAsia="宋体" w:cs="Times New Roman"/>
                <w:sz w:val="22"/>
                <w:szCs w:val="22"/>
                <w:rPrChange w:id="1987" w:author="程莉" w:date="2026-07-20T14:41:31Z">
                  <w:rPr>
                    <w:ins w:id="1988" w:author="程莉" w:date="2026-07-20T14:37:16Z"/>
                    <w:rFonts w:hint="eastAsia" w:ascii="宋体" w:hAnsi="宋体" w:eastAsia="宋体" w:cs="Times New Roman"/>
                    <w:sz w:val="28"/>
                    <w:szCs w:val="28"/>
                  </w:rPr>
                </w:rPrChange>
              </w:rPr>
            </w:pPr>
            <w:ins w:id="1989" w:author="程莉" w:date="2026-07-20T14:37:16Z">
              <w:r>
                <w:rPr>
                  <w:rFonts w:hint="eastAsia" w:ascii="宋体" w:hAnsi="宋体" w:eastAsia="宋体" w:cs="Times New Roman"/>
                  <w:sz w:val="22"/>
                  <w:szCs w:val="22"/>
                  <w:lang w:val="en-US" w:eastAsia="zh-CN"/>
                  <w:rPrChange w:id="1990" w:author="程莉" w:date="2026-07-20T14:41:31Z">
                    <w:rPr>
                      <w:rFonts w:hint="eastAsia" w:ascii="宋体" w:hAnsi="宋体" w:eastAsia="宋体" w:cs="Times New Roman"/>
                      <w:sz w:val="28"/>
                      <w:szCs w:val="28"/>
                      <w:lang w:val="en-US" w:eastAsia="zh-CN"/>
                    </w:rPr>
                  </w:rPrChange>
                </w:rPr>
                <w:t>9</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991"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701C78C9">
            <w:pPr>
              <w:snapToGrid w:val="0"/>
              <w:spacing w:line="240" w:lineRule="auto"/>
              <w:ind w:left="0" w:leftChars="0" w:right="0" w:rightChars="0" w:firstLine="0" w:firstLineChars="0"/>
              <w:jc w:val="left"/>
              <w:rPr>
                <w:ins w:id="1992" w:author="程莉" w:date="2026-07-20T14:37:16Z"/>
                <w:rFonts w:hint="eastAsia" w:ascii="宋体" w:hAnsi="宋体" w:eastAsia="宋体" w:cs="Times New Roman"/>
                <w:sz w:val="22"/>
                <w:szCs w:val="22"/>
                <w:rPrChange w:id="1993" w:author="程莉" w:date="2026-07-20T14:41:31Z">
                  <w:rPr>
                    <w:ins w:id="1994" w:author="程莉" w:date="2026-07-20T14:37:16Z"/>
                    <w:rFonts w:hint="eastAsia" w:ascii="宋体" w:hAnsi="宋体" w:eastAsia="宋体" w:cs="Times New Roman"/>
                    <w:sz w:val="28"/>
                    <w:szCs w:val="28"/>
                  </w:rPr>
                </w:rPrChange>
              </w:rPr>
            </w:pPr>
            <w:ins w:id="1995" w:author="程莉" w:date="2026-07-20T14:37:16Z">
              <w:r>
                <w:rPr>
                  <w:rFonts w:hint="eastAsia" w:ascii="宋体" w:hAnsi="宋体" w:eastAsia="宋体" w:cs="Times New Roman"/>
                  <w:sz w:val="22"/>
                  <w:szCs w:val="22"/>
                  <w:lang w:val="en-US" w:eastAsia="zh-CN"/>
                  <w:rPrChange w:id="1996" w:author="程莉" w:date="2026-07-20T14:41:31Z">
                    <w:rPr>
                      <w:rFonts w:hint="eastAsia" w:ascii="宋体" w:hAnsi="宋体" w:eastAsia="宋体" w:cs="Times New Roman"/>
                      <w:sz w:val="28"/>
                      <w:szCs w:val="28"/>
                      <w:lang w:val="en-US" w:eastAsia="zh-CN"/>
                    </w:rPr>
                  </w:rPrChange>
                </w:rPr>
                <w:t>离心式管道风机（防爆型）</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1997"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2D2F39CD">
            <w:pPr>
              <w:snapToGrid w:val="0"/>
              <w:spacing w:line="240" w:lineRule="auto"/>
              <w:ind w:left="0" w:leftChars="0" w:right="0" w:rightChars="0" w:firstLine="0" w:firstLineChars="0"/>
              <w:jc w:val="center"/>
              <w:rPr>
                <w:ins w:id="1998" w:author="程莉" w:date="2026-07-20T14:37:16Z"/>
                <w:rFonts w:hint="eastAsia" w:ascii="宋体" w:hAnsi="宋体" w:eastAsia="宋体" w:cs="Times New Roman"/>
                <w:sz w:val="22"/>
                <w:szCs w:val="22"/>
                <w:rPrChange w:id="1999" w:author="程莉" w:date="2026-07-20T14:41:31Z">
                  <w:rPr>
                    <w:ins w:id="2000" w:author="程莉" w:date="2026-07-20T14:37:16Z"/>
                    <w:rFonts w:hint="eastAsia" w:ascii="宋体" w:hAnsi="宋体" w:eastAsia="宋体" w:cs="Times New Roman"/>
                    <w:sz w:val="28"/>
                    <w:szCs w:val="28"/>
                  </w:rPr>
                </w:rPrChange>
              </w:rPr>
            </w:pPr>
            <w:ins w:id="2001" w:author="程莉" w:date="2026-07-20T14:37:16Z">
              <w:r>
                <w:rPr>
                  <w:rFonts w:hint="eastAsia" w:ascii="宋体" w:hAnsi="宋体" w:eastAsia="宋体" w:cs="Times New Roman"/>
                  <w:sz w:val="22"/>
                  <w:szCs w:val="22"/>
                  <w:lang w:val="en-US" w:eastAsia="zh-CN"/>
                  <w:rPrChange w:id="2002" w:author="程莉" w:date="2026-07-20T14:41:31Z">
                    <w:rPr>
                      <w:rFonts w:hint="eastAsia" w:ascii="宋体" w:hAnsi="宋体" w:eastAsia="宋体" w:cs="Times New Roman"/>
                      <w:sz w:val="28"/>
                      <w:szCs w:val="28"/>
                      <w:lang w:val="en-US" w:eastAsia="zh-CN"/>
                    </w:rPr>
                  </w:rPrChange>
                </w:rPr>
                <w:t>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003"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6CAB98F5">
            <w:pPr>
              <w:snapToGrid w:val="0"/>
              <w:spacing w:line="240" w:lineRule="auto"/>
              <w:ind w:left="0" w:leftChars="0" w:right="0" w:rightChars="0" w:firstLine="0" w:firstLineChars="0"/>
              <w:jc w:val="center"/>
              <w:rPr>
                <w:ins w:id="2004" w:author="程莉" w:date="2026-07-20T14:37:16Z"/>
                <w:rFonts w:hint="eastAsia" w:ascii="宋体" w:hAnsi="宋体" w:eastAsia="宋体" w:cs="Times New Roman"/>
                <w:sz w:val="22"/>
                <w:szCs w:val="22"/>
                <w:rPrChange w:id="2005" w:author="程莉" w:date="2026-07-20T14:41:31Z">
                  <w:rPr>
                    <w:ins w:id="2006" w:author="程莉" w:date="2026-07-20T14:37:16Z"/>
                    <w:rFonts w:hint="eastAsia" w:ascii="宋体" w:hAnsi="宋体" w:eastAsia="宋体" w:cs="Times New Roman"/>
                    <w:sz w:val="28"/>
                    <w:szCs w:val="28"/>
                  </w:rPr>
                </w:rPrChange>
              </w:rPr>
            </w:pPr>
            <w:ins w:id="2007" w:author="程莉" w:date="2026-07-20T14:37:16Z">
              <w:r>
                <w:rPr>
                  <w:rFonts w:hint="eastAsia" w:ascii="宋体" w:hAnsi="宋体" w:eastAsia="宋体" w:cs="Times New Roman"/>
                  <w:sz w:val="22"/>
                  <w:szCs w:val="22"/>
                  <w:lang w:val="en-US" w:eastAsia="zh-CN"/>
                  <w:rPrChange w:id="2008"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009"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43388490">
            <w:pPr>
              <w:snapToGrid w:val="0"/>
              <w:spacing w:line="240" w:lineRule="auto"/>
              <w:ind w:left="0" w:leftChars="0" w:right="0" w:rightChars="0" w:firstLine="0" w:firstLineChars="0"/>
              <w:jc w:val="left"/>
              <w:rPr>
                <w:ins w:id="2010" w:author="程莉" w:date="2026-07-20T14:37:16Z"/>
                <w:rFonts w:hint="eastAsia" w:ascii="宋体" w:hAnsi="宋体" w:eastAsia="宋体" w:cs="Times New Roman"/>
                <w:sz w:val="22"/>
                <w:szCs w:val="22"/>
                <w:rPrChange w:id="2011" w:author="程莉" w:date="2026-07-20T14:41:31Z">
                  <w:rPr>
                    <w:ins w:id="2012" w:author="程莉" w:date="2026-07-20T14:37:16Z"/>
                    <w:rFonts w:hint="eastAsia" w:ascii="宋体" w:hAnsi="宋体" w:eastAsia="宋体" w:cs="Times New Roman"/>
                    <w:sz w:val="28"/>
                    <w:szCs w:val="28"/>
                  </w:rPr>
                </w:rPrChange>
              </w:rPr>
            </w:pPr>
            <w:ins w:id="2013" w:author="程莉" w:date="2026-07-20T14:37:16Z">
              <w:r>
                <w:rPr>
                  <w:rFonts w:hint="eastAsia" w:ascii="宋体" w:hAnsi="宋体" w:eastAsia="宋体" w:cs="Times New Roman"/>
                  <w:sz w:val="22"/>
                  <w:szCs w:val="22"/>
                  <w:lang w:val="en-US" w:eastAsia="zh-CN"/>
                  <w:rPrChange w:id="2014" w:author="程莉" w:date="2026-07-20T14:41:31Z">
                    <w:rPr>
                      <w:rFonts w:hint="eastAsia" w:ascii="宋体" w:hAnsi="宋体" w:eastAsia="宋体" w:cs="Times New Roman"/>
                      <w:sz w:val="28"/>
                      <w:szCs w:val="28"/>
                      <w:lang w:val="en-US" w:eastAsia="zh-CN"/>
                    </w:rPr>
                  </w:rPrChange>
                </w:rPr>
                <w:t>陈列馆</w:t>
              </w:r>
            </w:ins>
          </w:p>
        </w:tc>
      </w:tr>
      <w:tr w14:paraId="0600E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ins w:id="2015" w:author="程莉" w:date="2026-07-20T14:37:16Z"/>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86B62">
            <w:pPr>
              <w:snapToGrid w:val="0"/>
              <w:spacing w:line="240" w:lineRule="auto"/>
              <w:ind w:left="0" w:leftChars="0" w:right="0" w:rightChars="0" w:firstLine="0" w:firstLineChars="0"/>
              <w:jc w:val="center"/>
              <w:rPr>
                <w:ins w:id="2016" w:author="程莉" w:date="2026-07-20T14:37:16Z"/>
                <w:rFonts w:hint="eastAsia" w:ascii="宋体" w:hAnsi="宋体" w:eastAsia="宋体" w:cs="Times New Roman"/>
                <w:sz w:val="22"/>
                <w:szCs w:val="22"/>
                <w:rPrChange w:id="2017" w:author="程莉" w:date="2026-07-20T14:41:31Z">
                  <w:rPr>
                    <w:ins w:id="2018" w:author="程莉" w:date="2026-07-20T14:37:16Z"/>
                    <w:rFonts w:hint="eastAsia" w:ascii="宋体" w:hAnsi="宋体" w:eastAsia="宋体" w:cs="Times New Roman"/>
                    <w:sz w:val="28"/>
                    <w:szCs w:val="28"/>
                  </w:rPr>
                </w:rPrChange>
              </w:rPr>
            </w:pPr>
            <w:ins w:id="2019" w:author="程莉" w:date="2026-07-20T14:37:16Z">
              <w:r>
                <w:rPr>
                  <w:rFonts w:hint="eastAsia" w:ascii="宋体" w:hAnsi="宋体" w:eastAsia="宋体" w:cs="Times New Roman"/>
                  <w:sz w:val="22"/>
                  <w:szCs w:val="22"/>
                  <w:lang w:val="en-US" w:eastAsia="zh-CN"/>
                  <w:rPrChange w:id="2020" w:author="程莉" w:date="2026-07-20T14:41:31Z">
                    <w:rPr>
                      <w:rFonts w:hint="eastAsia" w:ascii="宋体" w:hAnsi="宋体" w:eastAsia="宋体" w:cs="Times New Roman"/>
                      <w:sz w:val="28"/>
                      <w:szCs w:val="28"/>
                      <w:lang w:val="en-US" w:eastAsia="zh-CN"/>
                    </w:rPr>
                  </w:rPrChange>
                </w:rPr>
                <w:t>四</w:t>
              </w:r>
            </w:ins>
          </w:p>
        </w:tc>
        <w:tc>
          <w:tcPr>
            <w:tcW w:w="87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AA7095">
            <w:pPr>
              <w:snapToGrid w:val="0"/>
              <w:spacing w:line="240" w:lineRule="auto"/>
              <w:ind w:left="0" w:leftChars="0" w:right="0" w:rightChars="0" w:firstLine="0" w:firstLineChars="0"/>
              <w:jc w:val="left"/>
              <w:rPr>
                <w:ins w:id="2022" w:author="程莉" w:date="2026-07-20T14:37:16Z"/>
                <w:rFonts w:hint="eastAsia" w:ascii="宋体" w:hAnsi="宋体" w:eastAsia="宋体" w:cs="Times New Roman"/>
                <w:sz w:val="22"/>
                <w:szCs w:val="22"/>
                <w:rPrChange w:id="2023" w:author="程莉" w:date="2026-07-20T14:41:31Z">
                  <w:rPr>
                    <w:ins w:id="2024" w:author="程莉" w:date="2026-07-20T14:37:16Z"/>
                    <w:rFonts w:hint="eastAsia" w:ascii="宋体" w:hAnsi="宋体" w:eastAsia="宋体" w:cs="Times New Roman"/>
                    <w:sz w:val="28"/>
                    <w:szCs w:val="28"/>
                  </w:rPr>
                </w:rPrChange>
              </w:rPr>
              <w:pPrChange w:id="2021" w:author="程莉" w:date="2026-07-20T14:43:22Z">
                <w:pPr>
                  <w:snapToGrid w:val="0"/>
                  <w:spacing w:line="240" w:lineRule="auto"/>
                  <w:ind w:left="0" w:leftChars="0" w:right="0" w:rightChars="0" w:firstLine="0" w:firstLineChars="0"/>
                  <w:jc w:val="center"/>
                </w:pPr>
              </w:pPrChange>
            </w:pPr>
            <w:ins w:id="2025" w:author="程莉" w:date="2026-07-20T14:37:16Z">
              <w:r>
                <w:rPr>
                  <w:rFonts w:hint="eastAsia" w:ascii="宋体" w:hAnsi="宋体" w:eastAsia="宋体" w:cs="Times New Roman"/>
                  <w:b/>
                  <w:bCs/>
                  <w:sz w:val="22"/>
                  <w:szCs w:val="22"/>
                  <w:lang w:val="en-US" w:eastAsia="zh-CN"/>
                  <w:rPrChange w:id="2026" w:author="程莉" w:date="2026-07-20T14:43:05Z">
                    <w:rPr>
                      <w:rFonts w:hint="eastAsia" w:ascii="宋体" w:hAnsi="宋体" w:eastAsia="宋体" w:cs="Times New Roman"/>
                      <w:sz w:val="28"/>
                      <w:szCs w:val="28"/>
                      <w:lang w:val="en-US" w:eastAsia="zh-CN"/>
                    </w:rPr>
                  </w:rPrChange>
                </w:rPr>
                <w:t>配电设施</w:t>
              </w:r>
            </w:ins>
          </w:p>
        </w:tc>
      </w:tr>
      <w:tr w14:paraId="30424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028"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027" w:author="程莉" w:date="2026-07-20T14:37:16Z"/>
          <w:trPrChange w:id="2028"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29"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6BA45F53">
            <w:pPr>
              <w:snapToGrid w:val="0"/>
              <w:spacing w:line="240" w:lineRule="auto"/>
              <w:ind w:left="0" w:leftChars="0" w:right="0" w:rightChars="0" w:firstLine="0" w:firstLineChars="0"/>
              <w:jc w:val="center"/>
              <w:rPr>
                <w:ins w:id="2030" w:author="程莉" w:date="2026-07-20T14:37:16Z"/>
                <w:rFonts w:hint="eastAsia" w:ascii="宋体" w:hAnsi="宋体" w:eastAsia="宋体" w:cs="Times New Roman"/>
                <w:sz w:val="22"/>
                <w:szCs w:val="22"/>
                <w:rPrChange w:id="2031" w:author="程莉" w:date="2026-07-20T14:41:31Z">
                  <w:rPr>
                    <w:ins w:id="2032" w:author="程莉" w:date="2026-07-20T14:37:16Z"/>
                    <w:rFonts w:hint="eastAsia" w:ascii="宋体" w:hAnsi="宋体" w:eastAsia="宋体" w:cs="Times New Roman"/>
                    <w:sz w:val="28"/>
                    <w:szCs w:val="28"/>
                  </w:rPr>
                </w:rPrChange>
              </w:rPr>
            </w:pPr>
            <w:ins w:id="2033" w:author="程莉" w:date="2026-07-20T14:37:16Z">
              <w:r>
                <w:rPr>
                  <w:rFonts w:hint="eastAsia" w:ascii="宋体" w:hAnsi="宋体" w:eastAsia="宋体" w:cs="Times New Roman"/>
                  <w:sz w:val="22"/>
                  <w:szCs w:val="22"/>
                  <w:lang w:val="en-US" w:eastAsia="zh-CN"/>
                  <w:rPrChange w:id="2034" w:author="程莉" w:date="2026-07-20T14:41:31Z">
                    <w:rPr>
                      <w:rFonts w:hint="eastAsia" w:ascii="宋体" w:hAnsi="宋体" w:eastAsia="宋体" w:cs="Times New Roman"/>
                      <w:sz w:val="28"/>
                      <w:szCs w:val="28"/>
                      <w:lang w:val="en-US" w:eastAsia="zh-CN"/>
                    </w:rPr>
                  </w:rPrChange>
                </w:rPr>
                <w:t>1</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035"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66AD88BF">
            <w:pPr>
              <w:snapToGrid w:val="0"/>
              <w:spacing w:line="240" w:lineRule="auto"/>
              <w:ind w:left="0" w:leftChars="0" w:right="0" w:rightChars="0" w:firstLine="0" w:firstLineChars="0"/>
              <w:jc w:val="left"/>
              <w:rPr>
                <w:ins w:id="2036" w:author="程莉" w:date="2026-07-20T14:37:16Z"/>
                <w:rFonts w:hint="eastAsia" w:ascii="宋体" w:hAnsi="宋体" w:eastAsia="宋体" w:cs="Times New Roman"/>
                <w:sz w:val="22"/>
                <w:szCs w:val="22"/>
                <w:rPrChange w:id="2037" w:author="程莉" w:date="2026-07-20T14:41:31Z">
                  <w:rPr>
                    <w:ins w:id="2038" w:author="程莉" w:date="2026-07-20T14:37:16Z"/>
                    <w:rFonts w:hint="eastAsia" w:ascii="宋体" w:hAnsi="宋体" w:eastAsia="宋体" w:cs="Times New Roman"/>
                    <w:sz w:val="28"/>
                    <w:szCs w:val="28"/>
                  </w:rPr>
                </w:rPrChange>
              </w:rPr>
            </w:pPr>
            <w:ins w:id="2039" w:author="程莉" w:date="2026-07-20T14:37:16Z">
              <w:r>
                <w:rPr>
                  <w:rFonts w:hint="eastAsia" w:ascii="宋体" w:hAnsi="宋体" w:eastAsia="宋体" w:cs="Times New Roman"/>
                  <w:sz w:val="22"/>
                  <w:szCs w:val="22"/>
                  <w:lang w:val="en-US" w:eastAsia="zh-CN"/>
                  <w:rPrChange w:id="2040" w:author="程莉" w:date="2026-07-20T14:41:31Z">
                    <w:rPr>
                      <w:rFonts w:hint="eastAsia" w:ascii="宋体" w:hAnsi="宋体" w:eastAsia="宋体" w:cs="Times New Roman"/>
                      <w:sz w:val="28"/>
                      <w:szCs w:val="28"/>
                      <w:lang w:val="en-US" w:eastAsia="zh-CN"/>
                    </w:rPr>
                  </w:rPrChange>
                </w:rPr>
                <w:t>动力配电箱（XL-21）</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41"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5712B62D">
            <w:pPr>
              <w:snapToGrid w:val="0"/>
              <w:spacing w:line="240" w:lineRule="auto"/>
              <w:ind w:left="0" w:leftChars="0" w:right="0" w:rightChars="0" w:firstLine="0" w:firstLineChars="0"/>
              <w:jc w:val="center"/>
              <w:rPr>
                <w:ins w:id="2042" w:author="程莉" w:date="2026-07-20T14:37:16Z"/>
                <w:rFonts w:hint="eastAsia" w:ascii="宋体" w:hAnsi="宋体" w:eastAsia="宋体" w:cs="Times New Roman"/>
                <w:sz w:val="22"/>
                <w:szCs w:val="22"/>
                <w:rPrChange w:id="2043" w:author="程莉" w:date="2026-07-20T14:41:31Z">
                  <w:rPr>
                    <w:ins w:id="2044" w:author="程莉" w:date="2026-07-20T14:37:16Z"/>
                    <w:rFonts w:hint="eastAsia" w:ascii="宋体" w:hAnsi="宋体" w:eastAsia="宋体" w:cs="Times New Roman"/>
                    <w:sz w:val="28"/>
                    <w:szCs w:val="28"/>
                  </w:rPr>
                </w:rPrChange>
              </w:rPr>
            </w:pPr>
            <w:ins w:id="2045" w:author="程莉" w:date="2026-07-20T14:37:16Z">
              <w:r>
                <w:rPr>
                  <w:rFonts w:hint="eastAsia" w:ascii="宋体" w:hAnsi="宋体" w:eastAsia="宋体" w:cs="Times New Roman"/>
                  <w:sz w:val="22"/>
                  <w:szCs w:val="22"/>
                  <w:lang w:val="en-US" w:eastAsia="zh-CN"/>
                  <w:rPrChange w:id="2046" w:author="程莉" w:date="2026-07-20T14:41:31Z">
                    <w:rPr>
                      <w:rFonts w:hint="eastAsia" w:ascii="宋体" w:hAnsi="宋体" w:eastAsia="宋体" w:cs="Times New Roman"/>
                      <w:sz w:val="28"/>
                      <w:szCs w:val="28"/>
                      <w:lang w:val="en-US" w:eastAsia="zh-CN"/>
                    </w:rPr>
                  </w:rPrChange>
                </w:rPr>
                <w:t>36</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047"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21D95D19">
            <w:pPr>
              <w:snapToGrid w:val="0"/>
              <w:spacing w:line="240" w:lineRule="auto"/>
              <w:ind w:left="0" w:leftChars="0" w:right="0" w:rightChars="0" w:firstLine="0" w:firstLineChars="0"/>
              <w:jc w:val="center"/>
              <w:rPr>
                <w:ins w:id="2048" w:author="程莉" w:date="2026-07-20T14:37:16Z"/>
                <w:rFonts w:hint="eastAsia" w:ascii="宋体" w:hAnsi="宋体" w:eastAsia="宋体" w:cs="Times New Roman"/>
                <w:sz w:val="22"/>
                <w:szCs w:val="22"/>
                <w:rPrChange w:id="2049" w:author="程莉" w:date="2026-07-20T14:41:31Z">
                  <w:rPr>
                    <w:ins w:id="2050" w:author="程莉" w:date="2026-07-20T14:37:16Z"/>
                    <w:rFonts w:hint="eastAsia" w:ascii="宋体" w:hAnsi="宋体" w:eastAsia="宋体" w:cs="Times New Roman"/>
                    <w:sz w:val="28"/>
                    <w:szCs w:val="28"/>
                  </w:rPr>
                </w:rPrChange>
              </w:rPr>
            </w:pPr>
            <w:ins w:id="2051" w:author="程莉" w:date="2026-07-20T14:37:16Z">
              <w:r>
                <w:rPr>
                  <w:rFonts w:hint="eastAsia" w:ascii="宋体" w:hAnsi="宋体" w:eastAsia="宋体" w:cs="Times New Roman"/>
                  <w:sz w:val="22"/>
                  <w:szCs w:val="22"/>
                  <w:lang w:val="en-US" w:eastAsia="zh-CN"/>
                  <w:rPrChange w:id="2052"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053"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1616C3A">
            <w:pPr>
              <w:snapToGrid w:val="0"/>
              <w:spacing w:line="240" w:lineRule="auto"/>
              <w:ind w:left="0" w:leftChars="0" w:right="0" w:rightChars="0" w:firstLine="0" w:firstLineChars="0"/>
              <w:jc w:val="left"/>
              <w:rPr>
                <w:ins w:id="2054" w:author="程莉" w:date="2026-07-20T14:37:16Z"/>
                <w:rFonts w:hint="eastAsia" w:ascii="宋体" w:hAnsi="宋体" w:eastAsia="宋体" w:cs="Times New Roman"/>
                <w:sz w:val="22"/>
                <w:szCs w:val="22"/>
                <w:rPrChange w:id="2055" w:author="程莉" w:date="2026-07-20T14:41:31Z">
                  <w:rPr>
                    <w:ins w:id="2056" w:author="程莉" w:date="2026-07-20T14:37:16Z"/>
                    <w:rFonts w:hint="eastAsia" w:ascii="宋体" w:hAnsi="宋体" w:eastAsia="宋体" w:cs="Times New Roman"/>
                    <w:sz w:val="28"/>
                    <w:szCs w:val="28"/>
                  </w:rPr>
                </w:rPrChange>
              </w:rPr>
            </w:pPr>
            <w:ins w:id="2057" w:author="程莉" w:date="2026-07-20T14:37:16Z">
              <w:r>
                <w:rPr>
                  <w:rFonts w:hint="eastAsia" w:ascii="宋体" w:hAnsi="宋体" w:eastAsia="宋体" w:cs="Times New Roman"/>
                  <w:sz w:val="22"/>
                  <w:szCs w:val="22"/>
                  <w:lang w:val="en-US" w:eastAsia="zh-CN"/>
                  <w:rPrChange w:id="2058" w:author="程莉" w:date="2026-07-20T14:41:31Z">
                    <w:rPr>
                      <w:rFonts w:hint="eastAsia" w:ascii="宋体" w:hAnsi="宋体" w:eastAsia="宋体" w:cs="Times New Roman"/>
                      <w:sz w:val="28"/>
                      <w:szCs w:val="28"/>
                      <w:lang w:val="en-US" w:eastAsia="zh-CN"/>
                    </w:rPr>
                  </w:rPrChange>
                </w:rPr>
                <w:t>陈列馆、遗迹馆、文保中心、南门游客、东门票房</w:t>
              </w:r>
            </w:ins>
          </w:p>
        </w:tc>
      </w:tr>
      <w:tr w14:paraId="1510D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060"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059" w:author="程莉" w:date="2026-07-20T14:37:16Z"/>
          <w:trPrChange w:id="2060"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61"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FDAB0E0">
            <w:pPr>
              <w:snapToGrid w:val="0"/>
              <w:spacing w:line="240" w:lineRule="auto"/>
              <w:ind w:left="0" w:leftChars="0" w:right="0" w:rightChars="0" w:firstLine="0" w:firstLineChars="0"/>
              <w:jc w:val="center"/>
              <w:rPr>
                <w:ins w:id="2062" w:author="程莉" w:date="2026-07-20T14:37:16Z"/>
                <w:rFonts w:hint="eastAsia" w:ascii="宋体" w:hAnsi="宋体" w:eastAsia="宋体" w:cs="Times New Roman"/>
                <w:sz w:val="22"/>
                <w:szCs w:val="22"/>
                <w:rPrChange w:id="2063" w:author="程莉" w:date="2026-07-20T14:41:31Z">
                  <w:rPr>
                    <w:ins w:id="2064" w:author="程莉" w:date="2026-07-20T14:37:16Z"/>
                    <w:rFonts w:hint="eastAsia" w:ascii="宋体" w:hAnsi="宋体" w:eastAsia="宋体" w:cs="Times New Roman"/>
                    <w:sz w:val="28"/>
                    <w:szCs w:val="28"/>
                  </w:rPr>
                </w:rPrChange>
              </w:rPr>
            </w:pPr>
            <w:ins w:id="2065" w:author="程莉" w:date="2026-07-20T14:37:16Z">
              <w:r>
                <w:rPr>
                  <w:rFonts w:hint="eastAsia" w:ascii="宋体" w:hAnsi="宋体" w:eastAsia="宋体" w:cs="Times New Roman"/>
                  <w:sz w:val="22"/>
                  <w:szCs w:val="22"/>
                  <w:lang w:val="en-US" w:eastAsia="zh-CN"/>
                  <w:rPrChange w:id="2066" w:author="程莉" w:date="2026-07-20T14:41:31Z">
                    <w:rPr>
                      <w:rFonts w:hint="eastAsia" w:ascii="宋体" w:hAnsi="宋体" w:eastAsia="宋体" w:cs="Times New Roman"/>
                      <w:sz w:val="28"/>
                      <w:szCs w:val="28"/>
                      <w:lang w:val="en-US" w:eastAsia="zh-CN"/>
                    </w:rPr>
                  </w:rPrChange>
                </w:rPr>
                <w:t>2</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067"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36222A06">
            <w:pPr>
              <w:snapToGrid w:val="0"/>
              <w:spacing w:line="240" w:lineRule="auto"/>
              <w:ind w:left="0" w:leftChars="0" w:right="0" w:rightChars="0" w:firstLine="0" w:firstLineChars="0"/>
              <w:jc w:val="left"/>
              <w:rPr>
                <w:ins w:id="2068" w:author="程莉" w:date="2026-07-20T14:37:16Z"/>
                <w:rFonts w:hint="eastAsia" w:ascii="宋体" w:hAnsi="宋体" w:eastAsia="宋体" w:cs="Times New Roman"/>
                <w:sz w:val="22"/>
                <w:szCs w:val="22"/>
                <w:rPrChange w:id="2069" w:author="程莉" w:date="2026-07-20T14:41:31Z">
                  <w:rPr>
                    <w:ins w:id="2070" w:author="程莉" w:date="2026-07-20T14:37:16Z"/>
                    <w:rFonts w:hint="eastAsia" w:ascii="宋体" w:hAnsi="宋体" w:eastAsia="宋体" w:cs="Times New Roman"/>
                    <w:sz w:val="28"/>
                    <w:szCs w:val="28"/>
                  </w:rPr>
                </w:rPrChange>
              </w:rPr>
            </w:pPr>
            <w:ins w:id="2071" w:author="程莉" w:date="2026-07-20T14:37:16Z">
              <w:r>
                <w:rPr>
                  <w:rFonts w:hint="eastAsia" w:ascii="宋体" w:hAnsi="宋体" w:eastAsia="宋体" w:cs="Times New Roman"/>
                  <w:sz w:val="22"/>
                  <w:szCs w:val="22"/>
                  <w:lang w:val="en-US" w:eastAsia="zh-CN"/>
                  <w:rPrChange w:id="2072" w:author="程莉" w:date="2026-07-20T14:41:31Z">
                    <w:rPr>
                      <w:rFonts w:hint="eastAsia" w:ascii="宋体" w:hAnsi="宋体" w:eastAsia="宋体" w:cs="Times New Roman"/>
                      <w:sz w:val="28"/>
                      <w:szCs w:val="28"/>
                      <w:lang w:val="en-US" w:eastAsia="zh-CN"/>
                    </w:rPr>
                  </w:rPrChange>
                </w:rPr>
                <w:t>消防动力配电箱（XL-21）</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73"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3CC98C2D">
            <w:pPr>
              <w:snapToGrid w:val="0"/>
              <w:spacing w:line="240" w:lineRule="auto"/>
              <w:ind w:left="0" w:leftChars="0" w:right="0" w:rightChars="0" w:firstLine="0" w:firstLineChars="0"/>
              <w:jc w:val="center"/>
              <w:rPr>
                <w:ins w:id="2074" w:author="程莉" w:date="2026-07-20T14:37:16Z"/>
                <w:rFonts w:hint="eastAsia" w:ascii="宋体" w:hAnsi="宋体" w:eastAsia="宋体" w:cs="Times New Roman"/>
                <w:sz w:val="22"/>
                <w:szCs w:val="22"/>
                <w:rPrChange w:id="2075" w:author="程莉" w:date="2026-07-20T14:41:31Z">
                  <w:rPr>
                    <w:ins w:id="2076" w:author="程莉" w:date="2026-07-20T14:37:16Z"/>
                    <w:rFonts w:hint="eastAsia" w:ascii="宋体" w:hAnsi="宋体" w:eastAsia="宋体" w:cs="Times New Roman"/>
                    <w:sz w:val="28"/>
                    <w:szCs w:val="28"/>
                  </w:rPr>
                </w:rPrChange>
              </w:rPr>
            </w:pPr>
            <w:ins w:id="2077" w:author="程莉" w:date="2026-07-20T14:37:16Z">
              <w:r>
                <w:rPr>
                  <w:rFonts w:hint="eastAsia" w:ascii="宋体" w:hAnsi="宋体" w:eastAsia="宋体" w:cs="Times New Roman"/>
                  <w:sz w:val="22"/>
                  <w:szCs w:val="22"/>
                  <w:lang w:val="en-US" w:eastAsia="zh-CN"/>
                  <w:rPrChange w:id="2078" w:author="程莉" w:date="2026-07-20T14:41:31Z">
                    <w:rPr>
                      <w:rFonts w:hint="eastAsia" w:ascii="宋体" w:hAnsi="宋体" w:eastAsia="宋体" w:cs="Times New Roman"/>
                      <w:sz w:val="28"/>
                      <w:szCs w:val="28"/>
                      <w:lang w:val="en-US" w:eastAsia="zh-CN"/>
                    </w:rPr>
                  </w:rPrChange>
                </w:rPr>
                <w:t>28</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079"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126FA230">
            <w:pPr>
              <w:snapToGrid w:val="0"/>
              <w:spacing w:line="240" w:lineRule="auto"/>
              <w:ind w:left="0" w:leftChars="0" w:right="0" w:rightChars="0" w:firstLine="0" w:firstLineChars="0"/>
              <w:jc w:val="center"/>
              <w:rPr>
                <w:ins w:id="2080" w:author="程莉" w:date="2026-07-20T14:37:16Z"/>
                <w:rFonts w:hint="eastAsia" w:ascii="宋体" w:hAnsi="宋体" w:eastAsia="宋体" w:cs="Times New Roman"/>
                <w:sz w:val="22"/>
                <w:szCs w:val="22"/>
                <w:rPrChange w:id="2081" w:author="程莉" w:date="2026-07-20T14:41:31Z">
                  <w:rPr>
                    <w:ins w:id="2082" w:author="程莉" w:date="2026-07-20T14:37:16Z"/>
                    <w:rFonts w:hint="eastAsia" w:ascii="宋体" w:hAnsi="宋体" w:eastAsia="宋体" w:cs="Times New Roman"/>
                    <w:sz w:val="28"/>
                    <w:szCs w:val="28"/>
                  </w:rPr>
                </w:rPrChange>
              </w:rPr>
            </w:pPr>
            <w:ins w:id="2083" w:author="程莉" w:date="2026-07-20T14:37:16Z">
              <w:r>
                <w:rPr>
                  <w:rFonts w:hint="eastAsia" w:ascii="宋体" w:hAnsi="宋体" w:eastAsia="宋体" w:cs="Times New Roman"/>
                  <w:sz w:val="22"/>
                  <w:szCs w:val="22"/>
                  <w:lang w:val="en-US" w:eastAsia="zh-CN"/>
                  <w:rPrChange w:id="2084"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085"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5723240B">
            <w:pPr>
              <w:snapToGrid w:val="0"/>
              <w:spacing w:line="240" w:lineRule="auto"/>
              <w:ind w:left="0" w:leftChars="0" w:right="0" w:rightChars="0" w:firstLine="0" w:firstLineChars="0"/>
              <w:jc w:val="left"/>
              <w:rPr>
                <w:ins w:id="2086" w:author="程莉" w:date="2026-07-20T14:37:16Z"/>
                <w:rFonts w:hint="eastAsia" w:ascii="宋体" w:hAnsi="宋体" w:eastAsia="宋体" w:cs="Times New Roman"/>
                <w:sz w:val="22"/>
                <w:szCs w:val="22"/>
                <w:rPrChange w:id="2087" w:author="程莉" w:date="2026-07-20T14:41:31Z">
                  <w:rPr>
                    <w:ins w:id="2088" w:author="程莉" w:date="2026-07-20T14:37:16Z"/>
                    <w:rFonts w:hint="eastAsia" w:ascii="宋体" w:hAnsi="宋体" w:eastAsia="宋体" w:cs="Times New Roman"/>
                    <w:sz w:val="28"/>
                    <w:szCs w:val="28"/>
                  </w:rPr>
                </w:rPrChange>
              </w:rPr>
            </w:pPr>
            <w:ins w:id="2089" w:author="程莉" w:date="2026-07-20T14:37:16Z">
              <w:r>
                <w:rPr>
                  <w:rFonts w:hint="eastAsia" w:ascii="宋体" w:hAnsi="宋体" w:eastAsia="宋体" w:cs="Times New Roman"/>
                  <w:sz w:val="22"/>
                  <w:szCs w:val="22"/>
                  <w:lang w:val="en-US" w:eastAsia="zh-CN"/>
                  <w:rPrChange w:id="2090" w:author="程莉" w:date="2026-07-20T14:41:31Z">
                    <w:rPr>
                      <w:rFonts w:hint="eastAsia" w:ascii="宋体" w:hAnsi="宋体" w:eastAsia="宋体" w:cs="Times New Roman"/>
                      <w:sz w:val="28"/>
                      <w:szCs w:val="28"/>
                      <w:lang w:val="en-US" w:eastAsia="zh-CN"/>
                    </w:rPr>
                  </w:rPrChange>
                </w:rPr>
                <w:t>陈列馆、遗迹馆、文保中心</w:t>
              </w:r>
            </w:ins>
          </w:p>
        </w:tc>
      </w:tr>
      <w:tr w14:paraId="4134D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092"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091" w:author="程莉" w:date="2026-07-20T14:37:16Z"/>
          <w:trPrChange w:id="2092"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93"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B230687">
            <w:pPr>
              <w:snapToGrid w:val="0"/>
              <w:spacing w:line="240" w:lineRule="auto"/>
              <w:ind w:left="0" w:leftChars="0" w:right="0" w:rightChars="0" w:firstLine="0" w:firstLineChars="0"/>
              <w:jc w:val="center"/>
              <w:rPr>
                <w:ins w:id="2094" w:author="程莉" w:date="2026-07-20T14:37:16Z"/>
                <w:rFonts w:hint="eastAsia" w:ascii="宋体" w:hAnsi="宋体" w:eastAsia="宋体" w:cs="Times New Roman"/>
                <w:sz w:val="22"/>
                <w:szCs w:val="22"/>
                <w:rPrChange w:id="2095" w:author="程莉" w:date="2026-07-20T14:41:31Z">
                  <w:rPr>
                    <w:ins w:id="2096" w:author="程莉" w:date="2026-07-20T14:37:16Z"/>
                    <w:rFonts w:hint="eastAsia" w:ascii="宋体" w:hAnsi="宋体" w:eastAsia="宋体" w:cs="Times New Roman"/>
                    <w:sz w:val="28"/>
                    <w:szCs w:val="28"/>
                  </w:rPr>
                </w:rPrChange>
              </w:rPr>
            </w:pPr>
            <w:ins w:id="2097" w:author="程莉" w:date="2026-07-20T14:37:16Z">
              <w:r>
                <w:rPr>
                  <w:rFonts w:hint="eastAsia" w:ascii="宋体" w:hAnsi="宋体" w:eastAsia="宋体" w:cs="Times New Roman"/>
                  <w:sz w:val="22"/>
                  <w:szCs w:val="22"/>
                  <w:lang w:val="en-US" w:eastAsia="zh-CN"/>
                  <w:rPrChange w:id="2098" w:author="程莉" w:date="2026-07-20T14:41:31Z">
                    <w:rPr>
                      <w:rFonts w:hint="eastAsia" w:ascii="宋体" w:hAnsi="宋体" w:eastAsia="宋体" w:cs="Times New Roman"/>
                      <w:sz w:val="28"/>
                      <w:szCs w:val="28"/>
                      <w:lang w:val="en-US" w:eastAsia="zh-CN"/>
                    </w:rPr>
                  </w:rPrChange>
                </w:rPr>
                <w:t>3</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099"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5A4C730E">
            <w:pPr>
              <w:snapToGrid w:val="0"/>
              <w:spacing w:line="240" w:lineRule="auto"/>
              <w:ind w:left="0" w:leftChars="0" w:right="0" w:rightChars="0" w:firstLine="0" w:firstLineChars="0"/>
              <w:jc w:val="left"/>
              <w:rPr>
                <w:ins w:id="2100" w:author="程莉" w:date="2026-07-20T14:37:16Z"/>
                <w:rFonts w:hint="eastAsia" w:ascii="宋体" w:hAnsi="宋体" w:eastAsia="宋体" w:cs="Times New Roman"/>
                <w:sz w:val="22"/>
                <w:szCs w:val="22"/>
                <w:rPrChange w:id="2101" w:author="程莉" w:date="2026-07-20T14:41:31Z">
                  <w:rPr>
                    <w:ins w:id="2102" w:author="程莉" w:date="2026-07-20T14:37:16Z"/>
                    <w:rFonts w:hint="eastAsia" w:ascii="宋体" w:hAnsi="宋体" w:eastAsia="宋体" w:cs="Times New Roman"/>
                    <w:sz w:val="28"/>
                    <w:szCs w:val="28"/>
                  </w:rPr>
                </w:rPrChange>
              </w:rPr>
            </w:pPr>
            <w:ins w:id="2103" w:author="程莉" w:date="2026-07-20T14:37:16Z">
              <w:r>
                <w:rPr>
                  <w:rFonts w:hint="eastAsia" w:ascii="宋体" w:hAnsi="宋体" w:eastAsia="宋体" w:cs="Times New Roman"/>
                  <w:sz w:val="22"/>
                  <w:szCs w:val="22"/>
                  <w:lang w:val="en-US" w:eastAsia="zh-CN"/>
                  <w:rPrChange w:id="2104" w:author="程莉" w:date="2026-07-20T14:41:31Z">
                    <w:rPr>
                      <w:rFonts w:hint="eastAsia" w:ascii="宋体" w:hAnsi="宋体" w:eastAsia="宋体" w:cs="Times New Roman"/>
                      <w:sz w:val="28"/>
                      <w:szCs w:val="28"/>
                      <w:lang w:val="en-US" w:eastAsia="zh-CN"/>
                    </w:rPr>
                  </w:rPrChange>
                </w:rPr>
                <w:t>照明配电箱（XL-21）</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05"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3CEE5629">
            <w:pPr>
              <w:snapToGrid w:val="0"/>
              <w:spacing w:line="240" w:lineRule="auto"/>
              <w:ind w:left="0" w:leftChars="0" w:right="0" w:rightChars="0" w:firstLine="0" w:firstLineChars="0"/>
              <w:jc w:val="center"/>
              <w:rPr>
                <w:ins w:id="2106" w:author="程莉" w:date="2026-07-20T14:37:16Z"/>
                <w:rFonts w:hint="eastAsia" w:ascii="宋体" w:hAnsi="宋体" w:eastAsia="宋体" w:cs="Times New Roman"/>
                <w:sz w:val="22"/>
                <w:szCs w:val="22"/>
                <w:rPrChange w:id="2107" w:author="程莉" w:date="2026-07-20T14:41:31Z">
                  <w:rPr>
                    <w:ins w:id="2108" w:author="程莉" w:date="2026-07-20T14:37:16Z"/>
                    <w:rFonts w:hint="eastAsia" w:ascii="宋体" w:hAnsi="宋体" w:eastAsia="宋体" w:cs="Times New Roman"/>
                    <w:sz w:val="28"/>
                    <w:szCs w:val="28"/>
                  </w:rPr>
                </w:rPrChange>
              </w:rPr>
            </w:pPr>
            <w:ins w:id="2109" w:author="程莉" w:date="2026-07-20T14:37:16Z">
              <w:r>
                <w:rPr>
                  <w:rFonts w:hint="eastAsia" w:ascii="宋体" w:hAnsi="宋体" w:eastAsia="宋体" w:cs="Times New Roman"/>
                  <w:sz w:val="22"/>
                  <w:szCs w:val="22"/>
                  <w:lang w:val="en-US" w:eastAsia="zh-CN"/>
                  <w:rPrChange w:id="2110" w:author="程莉" w:date="2026-07-20T14:41:31Z">
                    <w:rPr>
                      <w:rFonts w:hint="eastAsia" w:ascii="宋体" w:hAnsi="宋体" w:eastAsia="宋体" w:cs="Times New Roman"/>
                      <w:sz w:val="28"/>
                      <w:szCs w:val="28"/>
                      <w:lang w:val="en-US" w:eastAsia="zh-CN"/>
                    </w:rPr>
                  </w:rPrChange>
                </w:rPr>
                <w:t>27</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111"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241F9FE5">
            <w:pPr>
              <w:snapToGrid w:val="0"/>
              <w:spacing w:line="240" w:lineRule="auto"/>
              <w:ind w:left="0" w:leftChars="0" w:right="0" w:rightChars="0" w:firstLine="0" w:firstLineChars="0"/>
              <w:jc w:val="center"/>
              <w:rPr>
                <w:ins w:id="2112" w:author="程莉" w:date="2026-07-20T14:37:16Z"/>
                <w:rFonts w:hint="eastAsia" w:ascii="宋体" w:hAnsi="宋体" w:eastAsia="宋体" w:cs="Times New Roman"/>
                <w:sz w:val="22"/>
                <w:szCs w:val="22"/>
                <w:rPrChange w:id="2113" w:author="程莉" w:date="2026-07-20T14:41:31Z">
                  <w:rPr>
                    <w:ins w:id="2114" w:author="程莉" w:date="2026-07-20T14:37:16Z"/>
                    <w:rFonts w:hint="eastAsia" w:ascii="宋体" w:hAnsi="宋体" w:eastAsia="宋体" w:cs="Times New Roman"/>
                    <w:sz w:val="28"/>
                    <w:szCs w:val="28"/>
                  </w:rPr>
                </w:rPrChange>
              </w:rPr>
            </w:pPr>
            <w:ins w:id="2115" w:author="程莉" w:date="2026-07-20T14:37:16Z">
              <w:r>
                <w:rPr>
                  <w:rFonts w:hint="eastAsia" w:ascii="宋体" w:hAnsi="宋体" w:eastAsia="宋体" w:cs="Times New Roman"/>
                  <w:sz w:val="22"/>
                  <w:szCs w:val="22"/>
                  <w:lang w:val="en-US" w:eastAsia="zh-CN"/>
                  <w:rPrChange w:id="2116"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117"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5F3BAF57">
            <w:pPr>
              <w:snapToGrid w:val="0"/>
              <w:spacing w:line="240" w:lineRule="auto"/>
              <w:ind w:left="0" w:leftChars="0" w:right="0" w:rightChars="0" w:firstLine="0" w:firstLineChars="0"/>
              <w:jc w:val="left"/>
              <w:rPr>
                <w:ins w:id="2118" w:author="程莉" w:date="2026-07-20T14:37:16Z"/>
                <w:rFonts w:hint="eastAsia" w:ascii="宋体" w:hAnsi="宋体" w:eastAsia="宋体" w:cs="Times New Roman"/>
                <w:sz w:val="22"/>
                <w:szCs w:val="22"/>
                <w:rPrChange w:id="2119" w:author="程莉" w:date="2026-07-20T14:41:31Z">
                  <w:rPr>
                    <w:ins w:id="2120" w:author="程莉" w:date="2026-07-20T14:37:16Z"/>
                    <w:rFonts w:hint="eastAsia" w:ascii="宋体" w:hAnsi="宋体" w:eastAsia="宋体" w:cs="Times New Roman"/>
                    <w:sz w:val="28"/>
                    <w:szCs w:val="28"/>
                  </w:rPr>
                </w:rPrChange>
              </w:rPr>
            </w:pPr>
            <w:ins w:id="2121" w:author="程莉" w:date="2026-07-20T14:37:16Z">
              <w:r>
                <w:rPr>
                  <w:rFonts w:hint="eastAsia" w:ascii="宋体" w:hAnsi="宋体" w:eastAsia="宋体" w:cs="Times New Roman"/>
                  <w:sz w:val="22"/>
                  <w:szCs w:val="22"/>
                  <w:lang w:val="en-US" w:eastAsia="zh-CN"/>
                  <w:rPrChange w:id="2122" w:author="程莉" w:date="2026-07-20T14:41:31Z">
                    <w:rPr>
                      <w:rFonts w:hint="eastAsia" w:ascii="宋体" w:hAnsi="宋体" w:eastAsia="宋体" w:cs="Times New Roman"/>
                      <w:sz w:val="28"/>
                      <w:szCs w:val="28"/>
                      <w:lang w:val="en-US" w:eastAsia="zh-CN"/>
                    </w:rPr>
                  </w:rPrChange>
                </w:rPr>
                <w:t>陈列馆</w:t>
              </w:r>
            </w:ins>
          </w:p>
        </w:tc>
      </w:tr>
      <w:tr w14:paraId="2F839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124"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123" w:author="程莉" w:date="2026-07-20T14:37:16Z"/>
          <w:trPrChange w:id="2124"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25"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31569BE9">
            <w:pPr>
              <w:snapToGrid w:val="0"/>
              <w:spacing w:line="240" w:lineRule="auto"/>
              <w:ind w:left="0" w:leftChars="0" w:right="0" w:rightChars="0" w:firstLine="0" w:firstLineChars="0"/>
              <w:jc w:val="center"/>
              <w:rPr>
                <w:ins w:id="2126" w:author="程莉" w:date="2026-07-20T14:37:16Z"/>
                <w:rFonts w:hint="eastAsia" w:ascii="宋体" w:hAnsi="宋体" w:eastAsia="宋体" w:cs="Times New Roman"/>
                <w:sz w:val="22"/>
                <w:szCs w:val="22"/>
                <w:rPrChange w:id="2127" w:author="程莉" w:date="2026-07-20T14:41:31Z">
                  <w:rPr>
                    <w:ins w:id="2128" w:author="程莉" w:date="2026-07-20T14:37:16Z"/>
                    <w:rFonts w:hint="eastAsia" w:ascii="宋体" w:hAnsi="宋体" w:eastAsia="宋体" w:cs="Times New Roman"/>
                    <w:sz w:val="28"/>
                    <w:szCs w:val="28"/>
                  </w:rPr>
                </w:rPrChange>
              </w:rPr>
            </w:pPr>
            <w:ins w:id="2129" w:author="程莉" w:date="2026-07-20T14:37:16Z">
              <w:r>
                <w:rPr>
                  <w:rFonts w:hint="eastAsia" w:ascii="宋体" w:hAnsi="宋体" w:eastAsia="宋体" w:cs="Times New Roman"/>
                  <w:sz w:val="22"/>
                  <w:szCs w:val="22"/>
                  <w:lang w:val="en-US" w:eastAsia="zh-CN"/>
                  <w:rPrChange w:id="2130" w:author="程莉" w:date="2026-07-20T14:41:31Z">
                    <w:rPr>
                      <w:rFonts w:hint="eastAsia" w:ascii="宋体" w:hAnsi="宋体" w:eastAsia="宋体" w:cs="Times New Roman"/>
                      <w:sz w:val="28"/>
                      <w:szCs w:val="28"/>
                      <w:lang w:val="en-US" w:eastAsia="zh-CN"/>
                    </w:rPr>
                  </w:rPrChange>
                </w:rPr>
                <w:t>4</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131"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3F55D5AB">
            <w:pPr>
              <w:snapToGrid w:val="0"/>
              <w:spacing w:line="240" w:lineRule="auto"/>
              <w:ind w:left="0" w:leftChars="0" w:right="0" w:rightChars="0" w:firstLine="0" w:firstLineChars="0"/>
              <w:jc w:val="left"/>
              <w:rPr>
                <w:ins w:id="2132" w:author="程莉" w:date="2026-07-20T14:37:16Z"/>
                <w:rFonts w:hint="eastAsia" w:ascii="宋体" w:hAnsi="宋体" w:eastAsia="宋体" w:cs="Times New Roman"/>
                <w:sz w:val="22"/>
                <w:szCs w:val="22"/>
                <w:rPrChange w:id="2133" w:author="程莉" w:date="2026-07-20T14:41:31Z">
                  <w:rPr>
                    <w:ins w:id="2134" w:author="程莉" w:date="2026-07-20T14:37:16Z"/>
                    <w:rFonts w:hint="eastAsia" w:ascii="宋体" w:hAnsi="宋体" w:eastAsia="宋体" w:cs="Times New Roman"/>
                    <w:sz w:val="28"/>
                    <w:szCs w:val="28"/>
                  </w:rPr>
                </w:rPrChange>
              </w:rPr>
            </w:pPr>
            <w:ins w:id="2135" w:author="程莉" w:date="2026-07-20T14:37:16Z">
              <w:r>
                <w:rPr>
                  <w:rFonts w:hint="eastAsia" w:ascii="宋体" w:hAnsi="宋体" w:eastAsia="宋体" w:cs="Times New Roman"/>
                  <w:sz w:val="22"/>
                  <w:szCs w:val="22"/>
                  <w:lang w:val="en-US" w:eastAsia="zh-CN"/>
                  <w:rPrChange w:id="2136" w:author="程莉" w:date="2026-07-20T14:41:31Z">
                    <w:rPr>
                      <w:rFonts w:hint="eastAsia" w:ascii="宋体" w:hAnsi="宋体" w:eastAsia="宋体" w:cs="Times New Roman"/>
                      <w:sz w:val="28"/>
                      <w:szCs w:val="28"/>
                      <w:lang w:val="en-US" w:eastAsia="zh-CN"/>
                    </w:rPr>
                  </w:rPrChange>
                </w:rPr>
                <w:t>动力配电箱（XL-05）</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37"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3542BA9F">
            <w:pPr>
              <w:snapToGrid w:val="0"/>
              <w:spacing w:line="240" w:lineRule="auto"/>
              <w:ind w:left="0" w:leftChars="0" w:right="0" w:rightChars="0" w:firstLine="0" w:firstLineChars="0"/>
              <w:jc w:val="center"/>
              <w:rPr>
                <w:ins w:id="2138" w:author="程莉" w:date="2026-07-20T14:37:16Z"/>
                <w:rFonts w:hint="eastAsia" w:ascii="宋体" w:hAnsi="宋体" w:eastAsia="宋体" w:cs="Times New Roman"/>
                <w:sz w:val="22"/>
                <w:szCs w:val="22"/>
                <w:rPrChange w:id="2139" w:author="程莉" w:date="2026-07-20T14:41:31Z">
                  <w:rPr>
                    <w:ins w:id="2140" w:author="程莉" w:date="2026-07-20T14:37:16Z"/>
                    <w:rFonts w:hint="eastAsia" w:ascii="宋体" w:hAnsi="宋体" w:eastAsia="宋体" w:cs="Times New Roman"/>
                    <w:sz w:val="28"/>
                    <w:szCs w:val="28"/>
                  </w:rPr>
                </w:rPrChange>
              </w:rPr>
            </w:pPr>
            <w:ins w:id="2141" w:author="程莉" w:date="2026-07-20T14:37:16Z">
              <w:r>
                <w:rPr>
                  <w:rFonts w:hint="eastAsia" w:ascii="宋体" w:hAnsi="宋体" w:eastAsia="宋体" w:cs="Times New Roman"/>
                  <w:sz w:val="22"/>
                  <w:szCs w:val="22"/>
                  <w:lang w:val="en-US" w:eastAsia="zh-CN"/>
                  <w:rPrChange w:id="2142" w:author="程莉" w:date="2026-07-20T14:41:31Z">
                    <w:rPr>
                      <w:rFonts w:hint="eastAsia" w:ascii="宋体" w:hAnsi="宋体" w:eastAsia="宋体" w:cs="Times New Roman"/>
                      <w:sz w:val="28"/>
                      <w:szCs w:val="28"/>
                      <w:lang w:val="en-US" w:eastAsia="zh-CN"/>
                    </w:rPr>
                  </w:rPrChange>
                </w:rPr>
                <w:t>3</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143"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308D70D5">
            <w:pPr>
              <w:snapToGrid w:val="0"/>
              <w:spacing w:line="240" w:lineRule="auto"/>
              <w:ind w:left="0" w:leftChars="0" w:right="0" w:rightChars="0" w:firstLine="0" w:firstLineChars="0"/>
              <w:jc w:val="center"/>
              <w:rPr>
                <w:ins w:id="2144" w:author="程莉" w:date="2026-07-20T14:37:16Z"/>
                <w:rFonts w:hint="eastAsia" w:ascii="宋体" w:hAnsi="宋体" w:eastAsia="宋体" w:cs="Times New Roman"/>
                <w:sz w:val="22"/>
                <w:szCs w:val="22"/>
                <w:rPrChange w:id="2145" w:author="程莉" w:date="2026-07-20T14:41:31Z">
                  <w:rPr>
                    <w:ins w:id="2146" w:author="程莉" w:date="2026-07-20T14:37:16Z"/>
                    <w:rFonts w:hint="eastAsia" w:ascii="宋体" w:hAnsi="宋体" w:eastAsia="宋体" w:cs="Times New Roman"/>
                    <w:sz w:val="28"/>
                    <w:szCs w:val="28"/>
                  </w:rPr>
                </w:rPrChange>
              </w:rPr>
            </w:pPr>
            <w:ins w:id="2147" w:author="程莉" w:date="2026-07-20T14:37:16Z">
              <w:r>
                <w:rPr>
                  <w:rFonts w:hint="eastAsia" w:ascii="宋体" w:hAnsi="宋体" w:eastAsia="宋体" w:cs="Times New Roman"/>
                  <w:sz w:val="22"/>
                  <w:szCs w:val="22"/>
                  <w:lang w:val="en-US" w:eastAsia="zh-CN"/>
                  <w:rPrChange w:id="2148"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149"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38D6647">
            <w:pPr>
              <w:snapToGrid w:val="0"/>
              <w:spacing w:line="240" w:lineRule="auto"/>
              <w:ind w:left="0" w:leftChars="0" w:right="0" w:rightChars="0" w:firstLine="0" w:firstLineChars="0"/>
              <w:jc w:val="left"/>
              <w:rPr>
                <w:ins w:id="2150" w:author="程莉" w:date="2026-07-20T14:37:16Z"/>
                <w:rFonts w:hint="eastAsia" w:ascii="宋体" w:hAnsi="宋体" w:eastAsia="宋体" w:cs="Times New Roman"/>
                <w:sz w:val="22"/>
                <w:szCs w:val="22"/>
                <w:rPrChange w:id="2151" w:author="程莉" w:date="2026-07-20T14:41:31Z">
                  <w:rPr>
                    <w:ins w:id="2152" w:author="程莉" w:date="2026-07-20T14:37:16Z"/>
                    <w:rFonts w:hint="eastAsia" w:ascii="宋体" w:hAnsi="宋体" w:eastAsia="宋体" w:cs="Times New Roman"/>
                    <w:sz w:val="28"/>
                    <w:szCs w:val="28"/>
                  </w:rPr>
                </w:rPrChange>
              </w:rPr>
            </w:pPr>
            <w:ins w:id="2153" w:author="程莉" w:date="2026-07-20T14:37:16Z">
              <w:r>
                <w:rPr>
                  <w:rFonts w:hint="eastAsia" w:ascii="宋体" w:hAnsi="宋体" w:eastAsia="宋体" w:cs="Times New Roman"/>
                  <w:sz w:val="22"/>
                  <w:szCs w:val="22"/>
                  <w:lang w:val="en-US" w:eastAsia="zh-CN"/>
                  <w:rPrChange w:id="2154" w:author="程莉" w:date="2026-07-20T14:41:31Z">
                    <w:rPr>
                      <w:rFonts w:hint="eastAsia" w:ascii="宋体" w:hAnsi="宋体" w:eastAsia="宋体" w:cs="Times New Roman"/>
                      <w:sz w:val="28"/>
                      <w:szCs w:val="28"/>
                      <w:lang w:val="en-US" w:eastAsia="zh-CN"/>
                    </w:rPr>
                  </w:rPrChange>
                </w:rPr>
                <w:t>陈列馆</w:t>
              </w:r>
            </w:ins>
          </w:p>
        </w:tc>
      </w:tr>
      <w:tr w14:paraId="457CB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156"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155" w:author="程莉" w:date="2026-07-20T14:37:16Z"/>
          <w:trPrChange w:id="2156"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57"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7438D84C">
            <w:pPr>
              <w:snapToGrid w:val="0"/>
              <w:spacing w:line="240" w:lineRule="auto"/>
              <w:ind w:left="0" w:leftChars="0" w:right="0" w:rightChars="0" w:firstLine="0" w:firstLineChars="0"/>
              <w:jc w:val="center"/>
              <w:rPr>
                <w:ins w:id="2158" w:author="程莉" w:date="2026-07-20T14:37:16Z"/>
                <w:rFonts w:hint="eastAsia" w:ascii="宋体" w:hAnsi="宋体" w:eastAsia="宋体" w:cs="Times New Roman"/>
                <w:sz w:val="22"/>
                <w:szCs w:val="22"/>
                <w:rPrChange w:id="2159" w:author="程莉" w:date="2026-07-20T14:41:31Z">
                  <w:rPr>
                    <w:ins w:id="2160" w:author="程莉" w:date="2026-07-20T14:37:16Z"/>
                    <w:rFonts w:hint="eastAsia" w:ascii="宋体" w:hAnsi="宋体" w:eastAsia="宋体" w:cs="Times New Roman"/>
                    <w:sz w:val="28"/>
                    <w:szCs w:val="28"/>
                  </w:rPr>
                </w:rPrChange>
              </w:rPr>
            </w:pPr>
            <w:ins w:id="2161" w:author="程莉" w:date="2026-07-20T14:37:16Z">
              <w:r>
                <w:rPr>
                  <w:rFonts w:hint="eastAsia" w:ascii="宋体" w:hAnsi="宋体" w:eastAsia="宋体" w:cs="Times New Roman"/>
                  <w:sz w:val="22"/>
                  <w:szCs w:val="22"/>
                  <w:lang w:val="en-US" w:eastAsia="zh-CN"/>
                  <w:rPrChange w:id="2162" w:author="程莉" w:date="2026-07-20T14:41:31Z">
                    <w:rPr>
                      <w:rFonts w:hint="eastAsia" w:ascii="宋体" w:hAnsi="宋体" w:eastAsia="宋体" w:cs="Times New Roman"/>
                      <w:sz w:val="28"/>
                      <w:szCs w:val="28"/>
                      <w:lang w:val="en-US" w:eastAsia="zh-CN"/>
                    </w:rPr>
                  </w:rPrChange>
                </w:rPr>
                <w:t>5</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163"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0D8B0C24">
            <w:pPr>
              <w:snapToGrid w:val="0"/>
              <w:spacing w:line="240" w:lineRule="auto"/>
              <w:ind w:left="0" w:leftChars="0" w:right="0" w:rightChars="0" w:firstLine="0" w:firstLineChars="0"/>
              <w:jc w:val="left"/>
              <w:rPr>
                <w:ins w:id="2164" w:author="程莉" w:date="2026-07-20T14:37:16Z"/>
                <w:rFonts w:hint="eastAsia" w:ascii="宋体" w:hAnsi="宋体" w:eastAsia="宋体" w:cs="Times New Roman"/>
                <w:sz w:val="22"/>
                <w:szCs w:val="22"/>
                <w:rPrChange w:id="2165" w:author="程莉" w:date="2026-07-20T14:41:31Z">
                  <w:rPr>
                    <w:ins w:id="2166" w:author="程莉" w:date="2026-07-20T14:37:16Z"/>
                    <w:rFonts w:hint="eastAsia" w:ascii="宋体" w:hAnsi="宋体" w:eastAsia="宋体" w:cs="Times New Roman"/>
                    <w:sz w:val="28"/>
                    <w:szCs w:val="28"/>
                  </w:rPr>
                </w:rPrChange>
              </w:rPr>
            </w:pPr>
            <w:ins w:id="2167" w:author="程莉" w:date="2026-07-20T14:37:16Z">
              <w:r>
                <w:rPr>
                  <w:rFonts w:hint="eastAsia" w:ascii="宋体" w:hAnsi="宋体" w:eastAsia="宋体" w:cs="Times New Roman"/>
                  <w:sz w:val="22"/>
                  <w:szCs w:val="22"/>
                  <w:lang w:val="en-US" w:eastAsia="zh-CN"/>
                  <w:rPrChange w:id="2168" w:author="程莉" w:date="2026-07-20T14:41:31Z">
                    <w:rPr>
                      <w:rFonts w:hint="eastAsia" w:ascii="宋体" w:hAnsi="宋体" w:eastAsia="宋体" w:cs="Times New Roman"/>
                      <w:sz w:val="28"/>
                      <w:szCs w:val="28"/>
                      <w:lang w:val="en-US" w:eastAsia="zh-CN"/>
                    </w:rPr>
                  </w:rPrChange>
                </w:rPr>
                <w:t>照明配电箱（XL-05）</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69"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6D1347B8">
            <w:pPr>
              <w:snapToGrid w:val="0"/>
              <w:spacing w:line="240" w:lineRule="auto"/>
              <w:ind w:left="0" w:leftChars="0" w:right="0" w:rightChars="0" w:firstLine="0" w:firstLineChars="0"/>
              <w:jc w:val="center"/>
              <w:rPr>
                <w:ins w:id="2170" w:author="程莉" w:date="2026-07-20T14:37:16Z"/>
                <w:rFonts w:hint="eastAsia" w:ascii="宋体" w:hAnsi="宋体" w:eastAsia="宋体" w:cs="Times New Roman"/>
                <w:sz w:val="22"/>
                <w:szCs w:val="22"/>
                <w:rPrChange w:id="2171" w:author="程莉" w:date="2026-07-20T14:41:31Z">
                  <w:rPr>
                    <w:ins w:id="2172" w:author="程莉" w:date="2026-07-20T14:37:16Z"/>
                    <w:rFonts w:hint="eastAsia" w:ascii="宋体" w:hAnsi="宋体" w:eastAsia="宋体" w:cs="Times New Roman"/>
                    <w:sz w:val="28"/>
                    <w:szCs w:val="28"/>
                  </w:rPr>
                </w:rPrChange>
              </w:rPr>
            </w:pPr>
            <w:ins w:id="2173" w:author="程莉" w:date="2026-07-20T14:37:16Z">
              <w:r>
                <w:rPr>
                  <w:rFonts w:hint="eastAsia" w:ascii="宋体" w:hAnsi="宋体" w:eastAsia="宋体" w:cs="Times New Roman"/>
                  <w:sz w:val="22"/>
                  <w:szCs w:val="22"/>
                  <w:lang w:val="en-US" w:eastAsia="zh-CN"/>
                  <w:rPrChange w:id="2174" w:author="程莉" w:date="2026-07-20T14:41:31Z">
                    <w:rPr>
                      <w:rFonts w:hint="eastAsia" w:ascii="宋体" w:hAnsi="宋体" w:eastAsia="宋体" w:cs="Times New Roman"/>
                      <w:sz w:val="28"/>
                      <w:szCs w:val="28"/>
                      <w:lang w:val="en-US" w:eastAsia="zh-CN"/>
                    </w:rPr>
                  </w:rPrChange>
                </w:rPr>
                <w:t>28</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175"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52273993">
            <w:pPr>
              <w:snapToGrid w:val="0"/>
              <w:spacing w:line="240" w:lineRule="auto"/>
              <w:ind w:left="0" w:leftChars="0" w:right="0" w:rightChars="0" w:firstLine="0" w:firstLineChars="0"/>
              <w:jc w:val="center"/>
              <w:rPr>
                <w:ins w:id="2176" w:author="程莉" w:date="2026-07-20T14:37:16Z"/>
                <w:rFonts w:hint="eastAsia" w:ascii="宋体" w:hAnsi="宋体" w:eastAsia="宋体" w:cs="Times New Roman"/>
                <w:sz w:val="22"/>
                <w:szCs w:val="22"/>
                <w:rPrChange w:id="2177" w:author="程莉" w:date="2026-07-20T14:41:31Z">
                  <w:rPr>
                    <w:ins w:id="2178" w:author="程莉" w:date="2026-07-20T14:37:16Z"/>
                    <w:rFonts w:hint="eastAsia" w:ascii="宋体" w:hAnsi="宋体" w:eastAsia="宋体" w:cs="Times New Roman"/>
                    <w:sz w:val="28"/>
                    <w:szCs w:val="28"/>
                  </w:rPr>
                </w:rPrChange>
              </w:rPr>
            </w:pPr>
            <w:ins w:id="2179" w:author="程莉" w:date="2026-07-20T14:37:16Z">
              <w:r>
                <w:rPr>
                  <w:rFonts w:hint="eastAsia" w:ascii="宋体" w:hAnsi="宋体" w:eastAsia="宋体" w:cs="Times New Roman"/>
                  <w:sz w:val="22"/>
                  <w:szCs w:val="22"/>
                  <w:lang w:val="en-US" w:eastAsia="zh-CN"/>
                  <w:rPrChange w:id="2180"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181"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06397689">
            <w:pPr>
              <w:snapToGrid w:val="0"/>
              <w:spacing w:line="240" w:lineRule="auto"/>
              <w:ind w:left="0" w:leftChars="0" w:right="0" w:rightChars="0" w:firstLine="0" w:firstLineChars="0"/>
              <w:jc w:val="left"/>
              <w:rPr>
                <w:ins w:id="2182" w:author="程莉" w:date="2026-07-20T14:37:16Z"/>
                <w:rFonts w:hint="eastAsia" w:ascii="宋体" w:hAnsi="宋体" w:eastAsia="宋体" w:cs="Times New Roman"/>
                <w:sz w:val="22"/>
                <w:szCs w:val="22"/>
                <w:rPrChange w:id="2183" w:author="程莉" w:date="2026-07-20T14:41:31Z">
                  <w:rPr>
                    <w:ins w:id="2184" w:author="程莉" w:date="2026-07-20T14:37:16Z"/>
                    <w:rFonts w:hint="eastAsia" w:ascii="宋体" w:hAnsi="宋体" w:eastAsia="宋体" w:cs="Times New Roman"/>
                    <w:sz w:val="28"/>
                    <w:szCs w:val="28"/>
                  </w:rPr>
                </w:rPrChange>
              </w:rPr>
            </w:pPr>
            <w:ins w:id="2185" w:author="程莉" w:date="2026-07-20T14:37:16Z">
              <w:r>
                <w:rPr>
                  <w:rFonts w:hint="eastAsia" w:ascii="宋体" w:hAnsi="宋体" w:eastAsia="宋体" w:cs="Times New Roman"/>
                  <w:sz w:val="22"/>
                  <w:szCs w:val="22"/>
                  <w:lang w:val="en-US" w:eastAsia="zh-CN"/>
                  <w:rPrChange w:id="2186" w:author="程莉" w:date="2026-07-20T14:41:31Z">
                    <w:rPr>
                      <w:rFonts w:hint="eastAsia" w:ascii="宋体" w:hAnsi="宋体" w:eastAsia="宋体" w:cs="Times New Roman"/>
                      <w:sz w:val="28"/>
                      <w:szCs w:val="28"/>
                      <w:lang w:val="en-US" w:eastAsia="zh-CN"/>
                    </w:rPr>
                  </w:rPrChange>
                </w:rPr>
                <w:t>陈列馆、遗迹馆、文保中心</w:t>
              </w:r>
            </w:ins>
          </w:p>
        </w:tc>
      </w:tr>
      <w:tr w14:paraId="06F7F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188"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187" w:author="程莉" w:date="2026-07-20T14:37:16Z"/>
          <w:trPrChange w:id="2188"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89"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13CF9CB">
            <w:pPr>
              <w:snapToGrid w:val="0"/>
              <w:spacing w:line="240" w:lineRule="auto"/>
              <w:ind w:left="0" w:leftChars="0" w:right="0" w:rightChars="0" w:firstLine="0" w:firstLineChars="0"/>
              <w:jc w:val="center"/>
              <w:rPr>
                <w:ins w:id="2190" w:author="程莉" w:date="2026-07-20T14:37:16Z"/>
                <w:rFonts w:hint="eastAsia" w:ascii="宋体" w:hAnsi="宋体" w:eastAsia="宋体" w:cs="Times New Roman"/>
                <w:sz w:val="22"/>
                <w:szCs w:val="22"/>
                <w:rPrChange w:id="2191" w:author="程莉" w:date="2026-07-20T14:41:31Z">
                  <w:rPr>
                    <w:ins w:id="2192" w:author="程莉" w:date="2026-07-20T14:37:16Z"/>
                    <w:rFonts w:hint="eastAsia" w:ascii="宋体" w:hAnsi="宋体" w:eastAsia="宋体" w:cs="Times New Roman"/>
                    <w:sz w:val="28"/>
                    <w:szCs w:val="28"/>
                  </w:rPr>
                </w:rPrChange>
              </w:rPr>
            </w:pPr>
            <w:ins w:id="2193" w:author="程莉" w:date="2026-07-20T14:37:16Z">
              <w:r>
                <w:rPr>
                  <w:rFonts w:hint="eastAsia" w:ascii="宋体" w:hAnsi="宋体" w:eastAsia="宋体" w:cs="Times New Roman"/>
                  <w:sz w:val="22"/>
                  <w:szCs w:val="22"/>
                  <w:lang w:val="en-US" w:eastAsia="zh-CN"/>
                  <w:rPrChange w:id="2194" w:author="程莉" w:date="2026-07-20T14:41:31Z">
                    <w:rPr>
                      <w:rFonts w:hint="eastAsia" w:ascii="宋体" w:hAnsi="宋体" w:eastAsia="宋体" w:cs="Times New Roman"/>
                      <w:sz w:val="28"/>
                      <w:szCs w:val="28"/>
                      <w:lang w:val="en-US" w:eastAsia="zh-CN"/>
                    </w:rPr>
                  </w:rPrChange>
                </w:rPr>
                <w:t>6</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195"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69371AA5">
            <w:pPr>
              <w:snapToGrid w:val="0"/>
              <w:spacing w:line="240" w:lineRule="auto"/>
              <w:ind w:left="0" w:leftChars="0" w:right="0" w:rightChars="0" w:firstLine="0" w:firstLineChars="0"/>
              <w:jc w:val="left"/>
              <w:rPr>
                <w:ins w:id="2196" w:author="程莉" w:date="2026-07-20T14:37:16Z"/>
                <w:rFonts w:hint="eastAsia" w:ascii="宋体" w:hAnsi="宋体" w:eastAsia="宋体" w:cs="Times New Roman"/>
                <w:sz w:val="22"/>
                <w:szCs w:val="22"/>
                <w:rPrChange w:id="2197" w:author="程莉" w:date="2026-07-20T14:41:31Z">
                  <w:rPr>
                    <w:ins w:id="2198" w:author="程莉" w:date="2026-07-20T14:37:16Z"/>
                    <w:rFonts w:hint="eastAsia" w:ascii="宋体" w:hAnsi="宋体" w:eastAsia="宋体" w:cs="Times New Roman"/>
                    <w:sz w:val="28"/>
                    <w:szCs w:val="28"/>
                  </w:rPr>
                </w:rPrChange>
              </w:rPr>
            </w:pPr>
            <w:ins w:id="2199" w:author="程莉" w:date="2026-07-20T14:37:16Z">
              <w:r>
                <w:rPr>
                  <w:rFonts w:hint="eastAsia" w:ascii="宋体" w:hAnsi="宋体" w:eastAsia="宋体" w:cs="Times New Roman"/>
                  <w:sz w:val="22"/>
                  <w:szCs w:val="22"/>
                  <w:lang w:val="en-US" w:eastAsia="zh-CN"/>
                  <w:rPrChange w:id="2200" w:author="程莉" w:date="2026-07-20T14:41:31Z">
                    <w:rPr>
                      <w:rFonts w:hint="eastAsia" w:ascii="宋体" w:hAnsi="宋体" w:eastAsia="宋体" w:cs="Times New Roman"/>
                      <w:sz w:val="28"/>
                      <w:szCs w:val="28"/>
                      <w:lang w:val="en-US" w:eastAsia="zh-CN"/>
                    </w:rPr>
                  </w:rPrChange>
                </w:rPr>
                <w:t>照明配电箱（XXM）</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01"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639813EE">
            <w:pPr>
              <w:snapToGrid w:val="0"/>
              <w:spacing w:line="240" w:lineRule="auto"/>
              <w:ind w:left="0" w:leftChars="0" w:right="0" w:rightChars="0" w:firstLine="0" w:firstLineChars="0"/>
              <w:jc w:val="center"/>
              <w:rPr>
                <w:ins w:id="2202" w:author="程莉" w:date="2026-07-20T14:37:16Z"/>
                <w:rFonts w:hint="eastAsia" w:ascii="宋体" w:hAnsi="宋体" w:eastAsia="宋体" w:cs="Times New Roman"/>
                <w:sz w:val="22"/>
                <w:szCs w:val="22"/>
                <w:rPrChange w:id="2203" w:author="程莉" w:date="2026-07-20T14:41:31Z">
                  <w:rPr>
                    <w:ins w:id="2204" w:author="程莉" w:date="2026-07-20T14:37:16Z"/>
                    <w:rFonts w:hint="eastAsia" w:ascii="宋体" w:hAnsi="宋体" w:eastAsia="宋体" w:cs="Times New Roman"/>
                    <w:sz w:val="28"/>
                    <w:szCs w:val="28"/>
                  </w:rPr>
                </w:rPrChange>
              </w:rPr>
            </w:pPr>
            <w:ins w:id="2205" w:author="程莉" w:date="2026-07-20T14:37:16Z">
              <w:r>
                <w:rPr>
                  <w:rFonts w:hint="eastAsia" w:ascii="宋体" w:hAnsi="宋体" w:eastAsia="宋体" w:cs="Times New Roman"/>
                  <w:sz w:val="22"/>
                  <w:szCs w:val="22"/>
                  <w:lang w:val="en-US" w:eastAsia="zh-CN"/>
                  <w:rPrChange w:id="2206" w:author="程莉" w:date="2026-07-20T14:41:31Z">
                    <w:rPr>
                      <w:rFonts w:hint="eastAsia" w:ascii="宋体" w:hAnsi="宋体" w:eastAsia="宋体" w:cs="Times New Roman"/>
                      <w:sz w:val="28"/>
                      <w:szCs w:val="28"/>
                      <w:lang w:val="en-US" w:eastAsia="zh-CN"/>
                    </w:rPr>
                  </w:rPrChange>
                </w:rPr>
                <w:t>7</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207"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66EC2626">
            <w:pPr>
              <w:snapToGrid w:val="0"/>
              <w:spacing w:line="240" w:lineRule="auto"/>
              <w:ind w:left="0" w:leftChars="0" w:right="0" w:rightChars="0" w:firstLine="0" w:firstLineChars="0"/>
              <w:jc w:val="center"/>
              <w:rPr>
                <w:ins w:id="2208" w:author="程莉" w:date="2026-07-20T14:37:16Z"/>
                <w:rFonts w:hint="eastAsia" w:ascii="宋体" w:hAnsi="宋体" w:eastAsia="宋体" w:cs="Times New Roman"/>
                <w:sz w:val="22"/>
                <w:szCs w:val="22"/>
                <w:rPrChange w:id="2209" w:author="程莉" w:date="2026-07-20T14:41:31Z">
                  <w:rPr>
                    <w:ins w:id="2210" w:author="程莉" w:date="2026-07-20T14:37:16Z"/>
                    <w:rFonts w:hint="eastAsia" w:ascii="宋体" w:hAnsi="宋体" w:eastAsia="宋体" w:cs="Times New Roman"/>
                    <w:sz w:val="28"/>
                    <w:szCs w:val="28"/>
                  </w:rPr>
                </w:rPrChange>
              </w:rPr>
            </w:pPr>
            <w:ins w:id="2211" w:author="程莉" w:date="2026-07-20T14:37:16Z">
              <w:r>
                <w:rPr>
                  <w:rFonts w:hint="eastAsia" w:ascii="宋体" w:hAnsi="宋体" w:eastAsia="宋体" w:cs="Times New Roman"/>
                  <w:sz w:val="22"/>
                  <w:szCs w:val="22"/>
                  <w:lang w:val="en-US" w:eastAsia="zh-CN"/>
                  <w:rPrChange w:id="2212"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213"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778EFFF0">
            <w:pPr>
              <w:snapToGrid w:val="0"/>
              <w:spacing w:line="240" w:lineRule="auto"/>
              <w:ind w:left="0" w:leftChars="0" w:right="0" w:rightChars="0" w:firstLine="0" w:firstLineChars="0"/>
              <w:jc w:val="left"/>
              <w:rPr>
                <w:ins w:id="2214" w:author="程莉" w:date="2026-07-20T14:37:16Z"/>
                <w:rFonts w:hint="eastAsia" w:ascii="宋体" w:hAnsi="宋体" w:eastAsia="宋体" w:cs="Times New Roman"/>
                <w:sz w:val="22"/>
                <w:szCs w:val="22"/>
                <w:rPrChange w:id="2215" w:author="程莉" w:date="2026-07-20T14:41:31Z">
                  <w:rPr>
                    <w:ins w:id="2216" w:author="程莉" w:date="2026-07-20T14:37:16Z"/>
                    <w:rFonts w:hint="eastAsia" w:ascii="宋体" w:hAnsi="宋体" w:eastAsia="宋体" w:cs="Times New Roman"/>
                    <w:sz w:val="28"/>
                    <w:szCs w:val="28"/>
                  </w:rPr>
                </w:rPrChange>
              </w:rPr>
            </w:pPr>
            <w:ins w:id="2217" w:author="程莉" w:date="2026-07-20T14:37:16Z">
              <w:r>
                <w:rPr>
                  <w:rFonts w:hint="eastAsia" w:ascii="宋体" w:hAnsi="宋体" w:eastAsia="宋体" w:cs="Times New Roman"/>
                  <w:sz w:val="22"/>
                  <w:szCs w:val="22"/>
                  <w:lang w:val="en-US" w:eastAsia="zh-CN"/>
                  <w:rPrChange w:id="2218" w:author="程莉" w:date="2026-07-20T14:41:31Z">
                    <w:rPr>
                      <w:rFonts w:hint="eastAsia" w:ascii="宋体" w:hAnsi="宋体" w:eastAsia="宋体" w:cs="Times New Roman"/>
                      <w:sz w:val="28"/>
                      <w:szCs w:val="28"/>
                      <w:lang w:val="en-US" w:eastAsia="zh-CN"/>
                    </w:rPr>
                  </w:rPrChange>
                </w:rPr>
                <w:t>陈列馆、南门游客中心</w:t>
              </w:r>
            </w:ins>
          </w:p>
        </w:tc>
      </w:tr>
      <w:tr w14:paraId="00C48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220"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219" w:author="程莉" w:date="2026-07-20T14:37:16Z"/>
          <w:trPrChange w:id="2220"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21"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4C2E9A1">
            <w:pPr>
              <w:snapToGrid w:val="0"/>
              <w:spacing w:line="240" w:lineRule="auto"/>
              <w:ind w:left="0" w:leftChars="0" w:right="0" w:rightChars="0" w:firstLine="0" w:firstLineChars="0"/>
              <w:jc w:val="center"/>
              <w:rPr>
                <w:ins w:id="2222" w:author="程莉" w:date="2026-07-20T14:37:16Z"/>
                <w:rFonts w:hint="eastAsia" w:ascii="宋体" w:hAnsi="宋体" w:eastAsia="宋体" w:cs="Times New Roman"/>
                <w:sz w:val="22"/>
                <w:szCs w:val="22"/>
                <w:rPrChange w:id="2223" w:author="程莉" w:date="2026-07-20T14:41:31Z">
                  <w:rPr>
                    <w:ins w:id="2224" w:author="程莉" w:date="2026-07-20T14:37:16Z"/>
                    <w:rFonts w:hint="eastAsia" w:ascii="宋体" w:hAnsi="宋体" w:eastAsia="宋体" w:cs="Times New Roman"/>
                    <w:sz w:val="28"/>
                    <w:szCs w:val="28"/>
                  </w:rPr>
                </w:rPrChange>
              </w:rPr>
            </w:pPr>
            <w:ins w:id="2225" w:author="程莉" w:date="2026-07-20T14:37:16Z">
              <w:r>
                <w:rPr>
                  <w:rFonts w:hint="eastAsia" w:ascii="宋体" w:hAnsi="宋体" w:eastAsia="宋体" w:cs="Times New Roman"/>
                  <w:sz w:val="22"/>
                  <w:szCs w:val="22"/>
                  <w:lang w:val="en-US" w:eastAsia="zh-CN"/>
                  <w:rPrChange w:id="2226" w:author="程莉" w:date="2026-07-20T14:41:31Z">
                    <w:rPr>
                      <w:rFonts w:hint="eastAsia" w:ascii="宋体" w:hAnsi="宋体" w:eastAsia="宋体" w:cs="Times New Roman"/>
                      <w:sz w:val="28"/>
                      <w:szCs w:val="28"/>
                      <w:lang w:val="en-US" w:eastAsia="zh-CN"/>
                    </w:rPr>
                  </w:rPrChange>
                </w:rPr>
                <w:t>7</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227"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5D5DE7C9">
            <w:pPr>
              <w:snapToGrid w:val="0"/>
              <w:spacing w:line="240" w:lineRule="auto"/>
              <w:ind w:left="0" w:leftChars="0" w:right="0" w:rightChars="0" w:firstLine="0" w:firstLineChars="0"/>
              <w:jc w:val="left"/>
              <w:rPr>
                <w:ins w:id="2228" w:author="程莉" w:date="2026-07-20T14:37:16Z"/>
                <w:rFonts w:hint="eastAsia" w:ascii="宋体" w:hAnsi="宋体" w:eastAsia="宋体" w:cs="Times New Roman"/>
                <w:sz w:val="22"/>
                <w:szCs w:val="22"/>
                <w:rPrChange w:id="2229" w:author="程莉" w:date="2026-07-20T14:41:31Z">
                  <w:rPr>
                    <w:ins w:id="2230" w:author="程莉" w:date="2026-07-20T14:37:16Z"/>
                    <w:rFonts w:hint="eastAsia" w:ascii="宋体" w:hAnsi="宋体" w:eastAsia="宋体" w:cs="Times New Roman"/>
                    <w:sz w:val="28"/>
                    <w:szCs w:val="28"/>
                  </w:rPr>
                </w:rPrChange>
              </w:rPr>
            </w:pPr>
            <w:ins w:id="2231" w:author="程莉" w:date="2026-07-20T14:37:16Z">
              <w:r>
                <w:rPr>
                  <w:rFonts w:hint="eastAsia" w:ascii="宋体" w:hAnsi="宋体" w:eastAsia="宋体" w:cs="Times New Roman"/>
                  <w:sz w:val="22"/>
                  <w:szCs w:val="22"/>
                  <w:lang w:val="en-US" w:eastAsia="zh-CN"/>
                  <w:rPrChange w:id="2232" w:author="程莉" w:date="2026-07-20T14:41:31Z">
                    <w:rPr>
                      <w:rFonts w:hint="eastAsia" w:ascii="宋体" w:hAnsi="宋体" w:eastAsia="宋体" w:cs="Times New Roman"/>
                      <w:sz w:val="28"/>
                      <w:szCs w:val="28"/>
                      <w:lang w:val="en-US" w:eastAsia="zh-CN"/>
                    </w:rPr>
                  </w:rPrChange>
                </w:rPr>
                <w:t>照明配电箱（XRM）</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33"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6845F320">
            <w:pPr>
              <w:snapToGrid w:val="0"/>
              <w:spacing w:line="240" w:lineRule="auto"/>
              <w:ind w:left="0" w:leftChars="0" w:right="0" w:rightChars="0" w:firstLine="0" w:firstLineChars="0"/>
              <w:jc w:val="center"/>
              <w:rPr>
                <w:ins w:id="2234" w:author="程莉" w:date="2026-07-20T14:37:16Z"/>
                <w:rFonts w:hint="eastAsia" w:ascii="宋体" w:hAnsi="宋体" w:eastAsia="宋体" w:cs="Times New Roman"/>
                <w:sz w:val="22"/>
                <w:szCs w:val="22"/>
                <w:rPrChange w:id="2235" w:author="程莉" w:date="2026-07-20T14:41:31Z">
                  <w:rPr>
                    <w:ins w:id="2236" w:author="程莉" w:date="2026-07-20T14:37:16Z"/>
                    <w:rFonts w:hint="eastAsia" w:ascii="宋体" w:hAnsi="宋体" w:eastAsia="宋体" w:cs="Times New Roman"/>
                    <w:sz w:val="28"/>
                    <w:szCs w:val="28"/>
                  </w:rPr>
                </w:rPrChange>
              </w:rPr>
            </w:pPr>
            <w:ins w:id="2237" w:author="程莉" w:date="2026-07-20T14:37:16Z">
              <w:r>
                <w:rPr>
                  <w:rFonts w:hint="eastAsia" w:ascii="宋体" w:hAnsi="宋体" w:eastAsia="宋体" w:cs="Times New Roman"/>
                  <w:sz w:val="22"/>
                  <w:szCs w:val="22"/>
                  <w:lang w:val="en-US" w:eastAsia="zh-CN"/>
                  <w:rPrChange w:id="2238" w:author="程莉" w:date="2026-07-20T14:41:31Z">
                    <w:rPr>
                      <w:rFonts w:hint="eastAsia" w:ascii="宋体" w:hAnsi="宋体" w:eastAsia="宋体" w:cs="Times New Roman"/>
                      <w:sz w:val="28"/>
                      <w:szCs w:val="28"/>
                      <w:lang w:val="en-US" w:eastAsia="zh-CN"/>
                    </w:rPr>
                  </w:rPrChange>
                </w:rPr>
                <w:t>9</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239"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4DE94505">
            <w:pPr>
              <w:snapToGrid w:val="0"/>
              <w:spacing w:line="240" w:lineRule="auto"/>
              <w:ind w:left="0" w:leftChars="0" w:right="0" w:rightChars="0" w:firstLine="0" w:firstLineChars="0"/>
              <w:jc w:val="center"/>
              <w:rPr>
                <w:ins w:id="2240" w:author="程莉" w:date="2026-07-20T14:37:16Z"/>
                <w:rFonts w:hint="eastAsia" w:ascii="宋体" w:hAnsi="宋体" w:eastAsia="宋体" w:cs="Times New Roman"/>
                <w:sz w:val="22"/>
                <w:szCs w:val="22"/>
                <w:rPrChange w:id="2241" w:author="程莉" w:date="2026-07-20T14:41:31Z">
                  <w:rPr>
                    <w:ins w:id="2242" w:author="程莉" w:date="2026-07-20T14:37:16Z"/>
                    <w:rFonts w:hint="eastAsia" w:ascii="宋体" w:hAnsi="宋体" w:eastAsia="宋体" w:cs="Times New Roman"/>
                    <w:sz w:val="28"/>
                    <w:szCs w:val="28"/>
                  </w:rPr>
                </w:rPrChange>
              </w:rPr>
            </w:pPr>
            <w:ins w:id="2243" w:author="程莉" w:date="2026-07-20T14:37:16Z">
              <w:r>
                <w:rPr>
                  <w:rFonts w:hint="eastAsia" w:ascii="宋体" w:hAnsi="宋体" w:eastAsia="宋体" w:cs="Times New Roman"/>
                  <w:sz w:val="22"/>
                  <w:szCs w:val="22"/>
                  <w:lang w:val="en-US" w:eastAsia="zh-CN"/>
                  <w:rPrChange w:id="2244"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245"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2FFC7439">
            <w:pPr>
              <w:snapToGrid w:val="0"/>
              <w:spacing w:line="240" w:lineRule="auto"/>
              <w:ind w:left="0" w:leftChars="0" w:right="0" w:rightChars="0" w:firstLine="0" w:firstLineChars="0"/>
              <w:jc w:val="left"/>
              <w:rPr>
                <w:ins w:id="2246" w:author="程莉" w:date="2026-07-20T14:37:16Z"/>
                <w:rFonts w:hint="eastAsia" w:ascii="宋体" w:hAnsi="宋体" w:eastAsia="宋体" w:cs="Times New Roman"/>
                <w:sz w:val="22"/>
                <w:szCs w:val="22"/>
                <w:rPrChange w:id="2247" w:author="程莉" w:date="2026-07-20T14:41:31Z">
                  <w:rPr>
                    <w:ins w:id="2248" w:author="程莉" w:date="2026-07-20T14:37:16Z"/>
                    <w:rFonts w:hint="eastAsia" w:ascii="宋体" w:hAnsi="宋体" w:eastAsia="宋体" w:cs="Times New Roman"/>
                    <w:sz w:val="28"/>
                    <w:szCs w:val="28"/>
                  </w:rPr>
                </w:rPrChange>
              </w:rPr>
            </w:pPr>
            <w:ins w:id="2249" w:author="程莉" w:date="2026-07-20T14:37:16Z">
              <w:r>
                <w:rPr>
                  <w:rFonts w:hint="eastAsia" w:ascii="宋体" w:hAnsi="宋体" w:eastAsia="宋体" w:cs="Times New Roman"/>
                  <w:sz w:val="22"/>
                  <w:szCs w:val="22"/>
                  <w:lang w:val="en-US" w:eastAsia="zh-CN"/>
                  <w:rPrChange w:id="2250" w:author="程莉" w:date="2026-07-20T14:41:31Z">
                    <w:rPr>
                      <w:rFonts w:hint="eastAsia" w:ascii="宋体" w:hAnsi="宋体" w:eastAsia="宋体" w:cs="Times New Roman"/>
                      <w:sz w:val="28"/>
                      <w:szCs w:val="28"/>
                      <w:lang w:val="en-US" w:eastAsia="zh-CN"/>
                    </w:rPr>
                  </w:rPrChange>
                </w:rPr>
                <w:t>陈列馆、文保中心、东门票房</w:t>
              </w:r>
            </w:ins>
          </w:p>
        </w:tc>
      </w:tr>
      <w:tr w14:paraId="5C226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252"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251" w:author="程莉" w:date="2026-07-20T14:37:16Z"/>
          <w:trPrChange w:id="2252"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53"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5933D80B">
            <w:pPr>
              <w:snapToGrid w:val="0"/>
              <w:spacing w:line="240" w:lineRule="auto"/>
              <w:ind w:left="0" w:leftChars="0" w:right="0" w:rightChars="0" w:firstLine="0" w:firstLineChars="0"/>
              <w:jc w:val="center"/>
              <w:rPr>
                <w:ins w:id="2254" w:author="程莉" w:date="2026-07-20T14:37:16Z"/>
                <w:rFonts w:hint="eastAsia" w:ascii="宋体" w:hAnsi="宋体" w:eastAsia="宋体" w:cs="Times New Roman"/>
                <w:sz w:val="22"/>
                <w:szCs w:val="22"/>
                <w:rPrChange w:id="2255" w:author="程莉" w:date="2026-07-20T14:41:31Z">
                  <w:rPr>
                    <w:ins w:id="2256" w:author="程莉" w:date="2026-07-20T14:37:16Z"/>
                    <w:rFonts w:hint="eastAsia" w:ascii="宋体" w:hAnsi="宋体" w:eastAsia="宋体" w:cs="Times New Roman"/>
                    <w:sz w:val="28"/>
                    <w:szCs w:val="28"/>
                  </w:rPr>
                </w:rPrChange>
              </w:rPr>
            </w:pPr>
            <w:ins w:id="2257" w:author="程莉" w:date="2026-07-20T14:37:16Z">
              <w:r>
                <w:rPr>
                  <w:rFonts w:hint="eastAsia" w:ascii="宋体" w:hAnsi="宋体" w:eastAsia="宋体" w:cs="Times New Roman"/>
                  <w:sz w:val="22"/>
                  <w:szCs w:val="22"/>
                  <w:lang w:val="en-US" w:eastAsia="zh-CN"/>
                  <w:rPrChange w:id="2258" w:author="程莉" w:date="2026-07-20T14:41:31Z">
                    <w:rPr>
                      <w:rFonts w:hint="eastAsia" w:ascii="宋体" w:hAnsi="宋体" w:eastAsia="宋体" w:cs="Times New Roman"/>
                      <w:sz w:val="28"/>
                      <w:szCs w:val="28"/>
                      <w:lang w:val="en-US" w:eastAsia="zh-CN"/>
                    </w:rPr>
                  </w:rPrChange>
                </w:rPr>
                <w:t>8</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259"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080B146E">
            <w:pPr>
              <w:snapToGrid w:val="0"/>
              <w:spacing w:line="240" w:lineRule="auto"/>
              <w:ind w:left="0" w:leftChars="0" w:right="0" w:rightChars="0" w:firstLine="0" w:firstLineChars="0"/>
              <w:jc w:val="left"/>
              <w:rPr>
                <w:ins w:id="2260" w:author="程莉" w:date="2026-07-20T14:37:16Z"/>
                <w:rFonts w:hint="eastAsia" w:ascii="宋体" w:hAnsi="宋体" w:eastAsia="宋体" w:cs="Times New Roman"/>
                <w:sz w:val="22"/>
                <w:szCs w:val="22"/>
                <w:rPrChange w:id="2261" w:author="程莉" w:date="2026-07-20T14:41:31Z">
                  <w:rPr>
                    <w:ins w:id="2262" w:author="程莉" w:date="2026-07-20T14:37:16Z"/>
                    <w:rFonts w:hint="eastAsia" w:ascii="宋体" w:hAnsi="宋体" w:eastAsia="宋体" w:cs="Times New Roman"/>
                    <w:sz w:val="28"/>
                    <w:szCs w:val="28"/>
                  </w:rPr>
                </w:rPrChange>
              </w:rPr>
            </w:pPr>
            <w:ins w:id="2263" w:author="程莉" w:date="2026-07-20T14:37:16Z">
              <w:r>
                <w:rPr>
                  <w:rFonts w:hint="eastAsia" w:ascii="宋体" w:hAnsi="宋体" w:eastAsia="宋体" w:cs="Times New Roman"/>
                  <w:sz w:val="22"/>
                  <w:szCs w:val="22"/>
                  <w:lang w:val="en-US" w:eastAsia="zh-CN"/>
                  <w:rPrChange w:id="2264" w:author="程莉" w:date="2026-07-20T14:41:31Z">
                    <w:rPr>
                      <w:rFonts w:hint="eastAsia" w:ascii="宋体" w:hAnsi="宋体" w:eastAsia="宋体" w:cs="Times New Roman"/>
                      <w:sz w:val="28"/>
                      <w:szCs w:val="28"/>
                      <w:lang w:val="en-US" w:eastAsia="zh-CN"/>
                    </w:rPr>
                  </w:rPrChange>
                </w:rPr>
                <w:t>电梯辅助电源箱（XXM）</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65"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338481CB">
            <w:pPr>
              <w:snapToGrid w:val="0"/>
              <w:spacing w:line="240" w:lineRule="auto"/>
              <w:ind w:left="0" w:leftChars="0" w:right="0" w:rightChars="0" w:firstLine="0" w:firstLineChars="0"/>
              <w:jc w:val="center"/>
              <w:rPr>
                <w:ins w:id="2266" w:author="程莉" w:date="2026-07-20T14:37:16Z"/>
                <w:rFonts w:hint="eastAsia" w:ascii="宋体" w:hAnsi="宋体" w:eastAsia="宋体" w:cs="Times New Roman"/>
                <w:sz w:val="22"/>
                <w:szCs w:val="22"/>
                <w:rPrChange w:id="2267" w:author="程莉" w:date="2026-07-20T14:41:31Z">
                  <w:rPr>
                    <w:ins w:id="2268" w:author="程莉" w:date="2026-07-20T14:37:16Z"/>
                    <w:rFonts w:hint="eastAsia" w:ascii="宋体" w:hAnsi="宋体" w:eastAsia="宋体" w:cs="Times New Roman"/>
                    <w:sz w:val="28"/>
                    <w:szCs w:val="28"/>
                  </w:rPr>
                </w:rPrChange>
              </w:rPr>
            </w:pPr>
            <w:ins w:id="2269" w:author="程莉" w:date="2026-07-20T14:37:16Z">
              <w:r>
                <w:rPr>
                  <w:rFonts w:hint="eastAsia" w:ascii="宋体" w:hAnsi="宋体" w:eastAsia="宋体" w:cs="Times New Roman"/>
                  <w:sz w:val="22"/>
                  <w:szCs w:val="22"/>
                  <w:lang w:val="en-US" w:eastAsia="zh-CN"/>
                  <w:rPrChange w:id="2270" w:author="程莉" w:date="2026-07-20T14:41:31Z">
                    <w:rPr>
                      <w:rFonts w:hint="eastAsia" w:ascii="宋体" w:hAnsi="宋体" w:eastAsia="宋体" w:cs="Times New Roman"/>
                      <w:sz w:val="28"/>
                      <w:szCs w:val="28"/>
                      <w:lang w:val="en-US" w:eastAsia="zh-CN"/>
                    </w:rPr>
                  </w:rPrChange>
                </w:rPr>
                <w:t>3</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271"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7709C324">
            <w:pPr>
              <w:snapToGrid w:val="0"/>
              <w:spacing w:line="240" w:lineRule="auto"/>
              <w:ind w:left="0" w:leftChars="0" w:right="0" w:rightChars="0" w:firstLine="0" w:firstLineChars="0"/>
              <w:jc w:val="center"/>
              <w:rPr>
                <w:ins w:id="2272" w:author="程莉" w:date="2026-07-20T14:37:16Z"/>
                <w:rFonts w:hint="eastAsia" w:ascii="宋体" w:hAnsi="宋体" w:eastAsia="宋体" w:cs="Times New Roman"/>
                <w:sz w:val="22"/>
                <w:szCs w:val="22"/>
                <w:rPrChange w:id="2273" w:author="程莉" w:date="2026-07-20T14:41:31Z">
                  <w:rPr>
                    <w:ins w:id="2274" w:author="程莉" w:date="2026-07-20T14:37:16Z"/>
                    <w:rFonts w:hint="eastAsia" w:ascii="宋体" w:hAnsi="宋体" w:eastAsia="宋体" w:cs="Times New Roman"/>
                    <w:sz w:val="28"/>
                    <w:szCs w:val="28"/>
                  </w:rPr>
                </w:rPrChange>
              </w:rPr>
            </w:pPr>
            <w:ins w:id="2275" w:author="程莉" w:date="2026-07-20T14:37:16Z">
              <w:r>
                <w:rPr>
                  <w:rFonts w:hint="eastAsia" w:ascii="宋体" w:hAnsi="宋体" w:eastAsia="宋体" w:cs="Times New Roman"/>
                  <w:sz w:val="22"/>
                  <w:szCs w:val="22"/>
                  <w:lang w:val="en-US" w:eastAsia="zh-CN"/>
                  <w:rPrChange w:id="2276"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277"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141543DB">
            <w:pPr>
              <w:snapToGrid w:val="0"/>
              <w:spacing w:line="240" w:lineRule="auto"/>
              <w:ind w:left="0" w:leftChars="0" w:right="0" w:rightChars="0" w:firstLine="0" w:firstLineChars="0"/>
              <w:jc w:val="left"/>
              <w:rPr>
                <w:ins w:id="2278" w:author="程莉" w:date="2026-07-20T14:37:16Z"/>
                <w:rFonts w:hint="eastAsia" w:ascii="宋体" w:hAnsi="宋体" w:eastAsia="宋体" w:cs="Times New Roman"/>
                <w:sz w:val="22"/>
                <w:szCs w:val="22"/>
                <w:rPrChange w:id="2279" w:author="程莉" w:date="2026-07-20T14:41:31Z">
                  <w:rPr>
                    <w:ins w:id="2280" w:author="程莉" w:date="2026-07-20T14:37:16Z"/>
                    <w:rFonts w:hint="eastAsia" w:ascii="宋体" w:hAnsi="宋体" w:eastAsia="宋体" w:cs="Times New Roman"/>
                    <w:sz w:val="28"/>
                    <w:szCs w:val="28"/>
                  </w:rPr>
                </w:rPrChange>
              </w:rPr>
            </w:pPr>
            <w:ins w:id="2281" w:author="程莉" w:date="2026-07-20T14:37:16Z">
              <w:r>
                <w:rPr>
                  <w:rFonts w:hint="eastAsia" w:ascii="宋体" w:hAnsi="宋体" w:eastAsia="宋体" w:cs="Times New Roman"/>
                  <w:sz w:val="22"/>
                  <w:szCs w:val="22"/>
                  <w:lang w:val="en-US" w:eastAsia="zh-CN"/>
                  <w:rPrChange w:id="2282" w:author="程莉" w:date="2026-07-20T14:41:31Z">
                    <w:rPr>
                      <w:rFonts w:hint="eastAsia" w:ascii="宋体" w:hAnsi="宋体" w:eastAsia="宋体" w:cs="Times New Roman"/>
                      <w:sz w:val="28"/>
                      <w:szCs w:val="28"/>
                      <w:lang w:val="en-US" w:eastAsia="zh-CN"/>
                    </w:rPr>
                  </w:rPrChange>
                </w:rPr>
                <w:t>陈列馆</w:t>
              </w:r>
            </w:ins>
          </w:p>
        </w:tc>
      </w:tr>
      <w:tr w14:paraId="17478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284"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283" w:author="程莉" w:date="2026-07-20T14:37:16Z"/>
          <w:trPrChange w:id="2284"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85"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649CA0C3">
            <w:pPr>
              <w:snapToGrid w:val="0"/>
              <w:spacing w:line="240" w:lineRule="auto"/>
              <w:ind w:left="0" w:leftChars="0" w:right="0" w:rightChars="0" w:firstLine="0" w:firstLineChars="0"/>
              <w:jc w:val="center"/>
              <w:rPr>
                <w:ins w:id="2286" w:author="程莉" w:date="2026-07-20T14:37:16Z"/>
                <w:rFonts w:hint="eastAsia" w:ascii="宋体" w:hAnsi="宋体" w:eastAsia="宋体" w:cs="Times New Roman"/>
                <w:sz w:val="22"/>
                <w:szCs w:val="22"/>
                <w:rPrChange w:id="2287" w:author="程莉" w:date="2026-07-20T14:41:31Z">
                  <w:rPr>
                    <w:ins w:id="2288" w:author="程莉" w:date="2026-07-20T14:37:16Z"/>
                    <w:rFonts w:hint="eastAsia" w:ascii="宋体" w:hAnsi="宋体" w:eastAsia="宋体" w:cs="Times New Roman"/>
                    <w:sz w:val="28"/>
                    <w:szCs w:val="28"/>
                  </w:rPr>
                </w:rPrChange>
              </w:rPr>
            </w:pPr>
            <w:ins w:id="2289" w:author="程莉" w:date="2026-07-20T14:37:16Z">
              <w:r>
                <w:rPr>
                  <w:rFonts w:hint="eastAsia" w:ascii="宋体" w:hAnsi="宋体" w:eastAsia="宋体" w:cs="Times New Roman"/>
                  <w:sz w:val="22"/>
                  <w:szCs w:val="22"/>
                  <w:lang w:val="en-US" w:eastAsia="zh-CN"/>
                  <w:rPrChange w:id="2290" w:author="程莉" w:date="2026-07-20T14:41:31Z">
                    <w:rPr>
                      <w:rFonts w:hint="eastAsia" w:ascii="宋体" w:hAnsi="宋体" w:eastAsia="宋体" w:cs="Times New Roman"/>
                      <w:sz w:val="28"/>
                      <w:szCs w:val="28"/>
                      <w:lang w:val="en-US" w:eastAsia="zh-CN"/>
                    </w:rPr>
                  </w:rPrChange>
                </w:rPr>
                <w:t>9</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291"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4D50163E">
            <w:pPr>
              <w:snapToGrid w:val="0"/>
              <w:spacing w:line="240" w:lineRule="auto"/>
              <w:ind w:left="0" w:leftChars="0" w:right="0" w:rightChars="0" w:firstLine="0" w:firstLineChars="0"/>
              <w:jc w:val="left"/>
              <w:rPr>
                <w:ins w:id="2292" w:author="程莉" w:date="2026-07-20T14:37:16Z"/>
                <w:rFonts w:hint="eastAsia" w:ascii="宋体" w:hAnsi="宋体" w:eastAsia="宋体" w:cs="Times New Roman"/>
                <w:sz w:val="22"/>
                <w:szCs w:val="22"/>
                <w:rPrChange w:id="2293" w:author="程莉" w:date="2026-07-20T14:41:31Z">
                  <w:rPr>
                    <w:ins w:id="2294" w:author="程莉" w:date="2026-07-20T14:37:16Z"/>
                    <w:rFonts w:hint="eastAsia" w:ascii="宋体" w:hAnsi="宋体" w:eastAsia="宋体" w:cs="Times New Roman"/>
                    <w:sz w:val="28"/>
                    <w:szCs w:val="28"/>
                  </w:rPr>
                </w:rPrChange>
              </w:rPr>
            </w:pPr>
            <w:ins w:id="2295" w:author="程莉" w:date="2026-07-20T14:37:16Z">
              <w:r>
                <w:rPr>
                  <w:rFonts w:hint="eastAsia" w:ascii="宋体" w:hAnsi="宋体" w:eastAsia="宋体" w:cs="Times New Roman"/>
                  <w:sz w:val="22"/>
                  <w:szCs w:val="22"/>
                  <w:lang w:val="en-US" w:eastAsia="zh-CN"/>
                  <w:rPrChange w:id="2296" w:author="程莉" w:date="2026-07-20T14:41:31Z">
                    <w:rPr>
                      <w:rFonts w:hint="eastAsia" w:ascii="宋体" w:hAnsi="宋体" w:eastAsia="宋体" w:cs="Times New Roman"/>
                      <w:sz w:val="28"/>
                      <w:szCs w:val="28"/>
                      <w:lang w:val="en-US" w:eastAsia="zh-CN"/>
                    </w:rPr>
                  </w:rPrChange>
                </w:rPr>
                <w:t>控制箱（JX3）</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97"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58288205">
            <w:pPr>
              <w:snapToGrid w:val="0"/>
              <w:spacing w:line="240" w:lineRule="auto"/>
              <w:ind w:left="0" w:leftChars="0" w:right="0" w:rightChars="0" w:firstLine="0" w:firstLineChars="0"/>
              <w:jc w:val="center"/>
              <w:rPr>
                <w:ins w:id="2298" w:author="程莉" w:date="2026-07-20T14:37:16Z"/>
                <w:rFonts w:hint="eastAsia" w:ascii="宋体" w:hAnsi="宋体" w:eastAsia="宋体" w:cs="Times New Roman"/>
                <w:sz w:val="22"/>
                <w:szCs w:val="22"/>
                <w:rPrChange w:id="2299" w:author="程莉" w:date="2026-07-20T14:41:31Z">
                  <w:rPr>
                    <w:ins w:id="2300" w:author="程莉" w:date="2026-07-20T14:37:16Z"/>
                    <w:rFonts w:hint="eastAsia" w:ascii="宋体" w:hAnsi="宋体" w:eastAsia="宋体" w:cs="Times New Roman"/>
                    <w:sz w:val="28"/>
                    <w:szCs w:val="28"/>
                  </w:rPr>
                </w:rPrChange>
              </w:rPr>
            </w:pPr>
            <w:ins w:id="2301" w:author="程莉" w:date="2026-07-20T14:37:16Z">
              <w:r>
                <w:rPr>
                  <w:rFonts w:hint="eastAsia" w:ascii="宋体" w:hAnsi="宋体" w:eastAsia="宋体" w:cs="Times New Roman"/>
                  <w:sz w:val="22"/>
                  <w:szCs w:val="22"/>
                  <w:lang w:val="en-US" w:eastAsia="zh-CN"/>
                  <w:rPrChange w:id="2302" w:author="程莉" w:date="2026-07-20T14:41:31Z">
                    <w:rPr>
                      <w:rFonts w:hint="eastAsia" w:ascii="宋体" w:hAnsi="宋体" w:eastAsia="宋体" w:cs="Times New Roman"/>
                      <w:sz w:val="28"/>
                      <w:szCs w:val="28"/>
                      <w:lang w:val="en-US" w:eastAsia="zh-CN"/>
                    </w:rPr>
                  </w:rPrChange>
                </w:rPr>
                <w:t>27</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303"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146A5DAE">
            <w:pPr>
              <w:snapToGrid w:val="0"/>
              <w:spacing w:line="240" w:lineRule="auto"/>
              <w:ind w:left="0" w:leftChars="0" w:right="0" w:rightChars="0" w:firstLine="0" w:firstLineChars="0"/>
              <w:jc w:val="center"/>
              <w:rPr>
                <w:ins w:id="2304" w:author="程莉" w:date="2026-07-20T14:37:16Z"/>
                <w:rFonts w:hint="eastAsia" w:ascii="宋体" w:hAnsi="宋体" w:eastAsia="宋体" w:cs="Times New Roman"/>
                <w:sz w:val="22"/>
                <w:szCs w:val="22"/>
                <w:rPrChange w:id="2305" w:author="程莉" w:date="2026-07-20T14:41:31Z">
                  <w:rPr>
                    <w:ins w:id="2306" w:author="程莉" w:date="2026-07-20T14:37:16Z"/>
                    <w:rFonts w:hint="eastAsia" w:ascii="宋体" w:hAnsi="宋体" w:eastAsia="宋体" w:cs="Times New Roman"/>
                    <w:sz w:val="28"/>
                    <w:szCs w:val="28"/>
                  </w:rPr>
                </w:rPrChange>
              </w:rPr>
            </w:pPr>
            <w:ins w:id="2307" w:author="程莉" w:date="2026-07-20T14:37:16Z">
              <w:r>
                <w:rPr>
                  <w:rFonts w:hint="eastAsia" w:ascii="宋体" w:hAnsi="宋体" w:eastAsia="宋体" w:cs="Times New Roman"/>
                  <w:sz w:val="22"/>
                  <w:szCs w:val="22"/>
                  <w:lang w:val="en-US" w:eastAsia="zh-CN"/>
                  <w:rPrChange w:id="2308"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309"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2D153EBF">
            <w:pPr>
              <w:snapToGrid w:val="0"/>
              <w:spacing w:line="240" w:lineRule="auto"/>
              <w:ind w:left="0" w:leftChars="0" w:right="0" w:rightChars="0" w:firstLine="0" w:firstLineChars="0"/>
              <w:jc w:val="left"/>
              <w:rPr>
                <w:ins w:id="2310" w:author="程莉" w:date="2026-07-20T14:37:16Z"/>
                <w:rFonts w:hint="eastAsia" w:ascii="宋体" w:hAnsi="宋体" w:eastAsia="宋体" w:cs="Times New Roman"/>
                <w:sz w:val="22"/>
                <w:szCs w:val="22"/>
                <w:rPrChange w:id="2311" w:author="程莉" w:date="2026-07-20T14:41:31Z">
                  <w:rPr>
                    <w:ins w:id="2312" w:author="程莉" w:date="2026-07-20T14:37:16Z"/>
                    <w:rFonts w:hint="eastAsia" w:ascii="宋体" w:hAnsi="宋体" w:eastAsia="宋体" w:cs="Times New Roman"/>
                    <w:sz w:val="28"/>
                    <w:szCs w:val="28"/>
                  </w:rPr>
                </w:rPrChange>
              </w:rPr>
            </w:pPr>
            <w:ins w:id="2313" w:author="程莉" w:date="2026-07-20T14:37:16Z">
              <w:r>
                <w:rPr>
                  <w:rFonts w:hint="eastAsia" w:ascii="宋体" w:hAnsi="宋体" w:eastAsia="宋体" w:cs="Times New Roman"/>
                  <w:sz w:val="22"/>
                  <w:szCs w:val="22"/>
                  <w:lang w:val="en-US" w:eastAsia="zh-CN"/>
                  <w:rPrChange w:id="2314" w:author="程莉" w:date="2026-07-20T14:41:31Z">
                    <w:rPr>
                      <w:rFonts w:hint="eastAsia" w:ascii="宋体" w:hAnsi="宋体" w:eastAsia="宋体" w:cs="Times New Roman"/>
                      <w:sz w:val="28"/>
                      <w:szCs w:val="28"/>
                      <w:lang w:val="en-US" w:eastAsia="zh-CN"/>
                    </w:rPr>
                  </w:rPrChange>
                </w:rPr>
                <w:t>陈列馆、遗迹馆、文保中心、南门游客中心</w:t>
              </w:r>
            </w:ins>
          </w:p>
        </w:tc>
      </w:tr>
      <w:tr w14:paraId="3932B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316"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jc w:val="center"/>
          <w:ins w:id="2315" w:author="程莉" w:date="2026-07-20T14:37:16Z"/>
          <w:trPrChange w:id="2316" w:author="程莉" w:date="2026-07-20T14:42:38Z">
            <w:trPr>
              <w:trHeight w:val="5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17"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641D16C3">
            <w:pPr>
              <w:snapToGrid w:val="0"/>
              <w:spacing w:line="240" w:lineRule="auto"/>
              <w:ind w:left="0" w:leftChars="0" w:right="0" w:rightChars="0" w:firstLine="0" w:firstLineChars="0"/>
              <w:jc w:val="center"/>
              <w:rPr>
                <w:ins w:id="2318" w:author="程莉" w:date="2026-07-20T14:37:16Z"/>
                <w:rFonts w:hint="eastAsia" w:ascii="宋体" w:hAnsi="宋体" w:eastAsia="宋体" w:cs="Times New Roman"/>
                <w:sz w:val="22"/>
                <w:szCs w:val="22"/>
                <w:rPrChange w:id="2319" w:author="程莉" w:date="2026-07-20T14:41:31Z">
                  <w:rPr>
                    <w:ins w:id="2320" w:author="程莉" w:date="2026-07-20T14:37:16Z"/>
                    <w:rFonts w:hint="eastAsia" w:ascii="宋体" w:hAnsi="宋体" w:eastAsia="宋体" w:cs="Times New Roman"/>
                    <w:sz w:val="28"/>
                    <w:szCs w:val="28"/>
                  </w:rPr>
                </w:rPrChange>
              </w:rPr>
            </w:pPr>
            <w:ins w:id="2321" w:author="程莉" w:date="2026-07-20T14:37:16Z">
              <w:r>
                <w:rPr>
                  <w:rFonts w:hint="eastAsia" w:ascii="宋体" w:hAnsi="宋体" w:eastAsia="宋体" w:cs="Times New Roman"/>
                  <w:sz w:val="22"/>
                  <w:szCs w:val="22"/>
                  <w:lang w:val="en-US" w:eastAsia="zh-CN"/>
                  <w:rPrChange w:id="2322" w:author="程莉" w:date="2026-07-20T14:41:31Z">
                    <w:rPr>
                      <w:rFonts w:hint="eastAsia" w:ascii="宋体" w:hAnsi="宋体" w:eastAsia="宋体" w:cs="Times New Roman"/>
                      <w:sz w:val="28"/>
                      <w:szCs w:val="28"/>
                      <w:lang w:val="en-US" w:eastAsia="zh-CN"/>
                    </w:rPr>
                  </w:rPrChange>
                </w:rPr>
                <w:t>10</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323"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361F45F8">
            <w:pPr>
              <w:snapToGrid w:val="0"/>
              <w:spacing w:line="240" w:lineRule="auto"/>
              <w:ind w:left="0" w:leftChars="0" w:right="0" w:rightChars="0" w:firstLine="0" w:firstLineChars="0"/>
              <w:jc w:val="left"/>
              <w:rPr>
                <w:ins w:id="2324" w:author="程莉" w:date="2026-07-20T14:37:16Z"/>
                <w:rFonts w:hint="eastAsia" w:ascii="宋体" w:hAnsi="宋体" w:eastAsia="宋体" w:cs="Times New Roman"/>
                <w:sz w:val="22"/>
                <w:szCs w:val="22"/>
                <w:rPrChange w:id="2325" w:author="程莉" w:date="2026-07-20T14:41:31Z">
                  <w:rPr>
                    <w:ins w:id="2326" w:author="程莉" w:date="2026-07-20T14:37:16Z"/>
                    <w:rFonts w:hint="eastAsia" w:ascii="宋体" w:hAnsi="宋体" w:eastAsia="宋体" w:cs="Times New Roman"/>
                    <w:sz w:val="28"/>
                    <w:szCs w:val="28"/>
                  </w:rPr>
                </w:rPrChange>
              </w:rPr>
            </w:pPr>
            <w:ins w:id="2327" w:author="程莉" w:date="2026-07-20T14:37:16Z">
              <w:r>
                <w:rPr>
                  <w:rFonts w:hint="eastAsia" w:ascii="宋体" w:hAnsi="宋体" w:eastAsia="宋体" w:cs="Times New Roman"/>
                  <w:sz w:val="22"/>
                  <w:szCs w:val="22"/>
                  <w:lang w:val="en-US" w:eastAsia="zh-CN"/>
                  <w:rPrChange w:id="2328" w:author="程莉" w:date="2026-07-20T14:41:31Z">
                    <w:rPr>
                      <w:rFonts w:hint="eastAsia" w:ascii="宋体" w:hAnsi="宋体" w:eastAsia="宋体" w:cs="Times New Roman"/>
                      <w:sz w:val="28"/>
                      <w:szCs w:val="28"/>
                      <w:lang w:val="en-US" w:eastAsia="zh-CN"/>
                    </w:rPr>
                  </w:rPrChange>
                </w:rPr>
                <w:t>应急照明集中电源箱（A型）</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29"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71AA26AF">
            <w:pPr>
              <w:snapToGrid w:val="0"/>
              <w:spacing w:line="240" w:lineRule="auto"/>
              <w:ind w:left="0" w:leftChars="0" w:right="0" w:rightChars="0" w:firstLine="0" w:firstLineChars="0"/>
              <w:jc w:val="center"/>
              <w:rPr>
                <w:ins w:id="2330" w:author="程莉" w:date="2026-07-20T14:37:16Z"/>
                <w:rFonts w:hint="eastAsia" w:ascii="宋体" w:hAnsi="宋体" w:eastAsia="宋体" w:cs="Times New Roman"/>
                <w:sz w:val="22"/>
                <w:szCs w:val="22"/>
                <w:rPrChange w:id="2331" w:author="程莉" w:date="2026-07-20T14:41:31Z">
                  <w:rPr>
                    <w:ins w:id="2332" w:author="程莉" w:date="2026-07-20T14:37:16Z"/>
                    <w:rFonts w:hint="eastAsia" w:ascii="宋体" w:hAnsi="宋体" w:eastAsia="宋体" w:cs="Times New Roman"/>
                    <w:sz w:val="28"/>
                    <w:szCs w:val="28"/>
                  </w:rPr>
                </w:rPrChange>
              </w:rPr>
            </w:pPr>
            <w:ins w:id="2333" w:author="程莉" w:date="2026-07-20T14:37:16Z">
              <w:r>
                <w:rPr>
                  <w:rFonts w:hint="eastAsia" w:ascii="宋体" w:hAnsi="宋体" w:eastAsia="宋体" w:cs="Times New Roman"/>
                  <w:sz w:val="22"/>
                  <w:szCs w:val="22"/>
                  <w:lang w:val="en-US" w:eastAsia="zh-CN"/>
                  <w:rPrChange w:id="2334" w:author="程莉" w:date="2026-07-20T14:41:31Z">
                    <w:rPr>
                      <w:rFonts w:hint="eastAsia" w:ascii="宋体" w:hAnsi="宋体" w:eastAsia="宋体" w:cs="Times New Roman"/>
                      <w:sz w:val="28"/>
                      <w:szCs w:val="28"/>
                      <w:lang w:val="en-US" w:eastAsia="zh-CN"/>
                    </w:rPr>
                  </w:rPrChange>
                </w:rPr>
                <w:t>22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335"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6C12BD09">
            <w:pPr>
              <w:snapToGrid w:val="0"/>
              <w:spacing w:line="240" w:lineRule="auto"/>
              <w:ind w:left="0" w:leftChars="0" w:right="0" w:rightChars="0" w:firstLine="0" w:firstLineChars="0"/>
              <w:jc w:val="center"/>
              <w:rPr>
                <w:ins w:id="2336" w:author="程莉" w:date="2026-07-20T14:37:16Z"/>
                <w:rFonts w:hint="eastAsia" w:ascii="宋体" w:hAnsi="宋体" w:eastAsia="宋体" w:cs="Times New Roman"/>
                <w:sz w:val="22"/>
                <w:szCs w:val="22"/>
                <w:rPrChange w:id="2337" w:author="程莉" w:date="2026-07-20T14:41:31Z">
                  <w:rPr>
                    <w:ins w:id="2338" w:author="程莉" w:date="2026-07-20T14:37:16Z"/>
                    <w:rFonts w:hint="eastAsia" w:ascii="宋体" w:hAnsi="宋体" w:eastAsia="宋体" w:cs="Times New Roman"/>
                    <w:sz w:val="28"/>
                    <w:szCs w:val="28"/>
                  </w:rPr>
                </w:rPrChange>
              </w:rPr>
            </w:pPr>
            <w:ins w:id="2339" w:author="程莉" w:date="2026-07-20T14:37:16Z">
              <w:r>
                <w:rPr>
                  <w:rFonts w:hint="eastAsia" w:ascii="宋体" w:hAnsi="宋体" w:eastAsia="宋体" w:cs="Times New Roman"/>
                  <w:sz w:val="22"/>
                  <w:szCs w:val="22"/>
                  <w:lang w:val="en-US" w:eastAsia="zh-CN"/>
                  <w:rPrChange w:id="2340"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341"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3D61F780">
            <w:pPr>
              <w:snapToGrid w:val="0"/>
              <w:spacing w:line="240" w:lineRule="auto"/>
              <w:ind w:left="0" w:leftChars="0" w:right="0" w:rightChars="0" w:firstLine="0" w:firstLineChars="0"/>
              <w:jc w:val="left"/>
              <w:rPr>
                <w:ins w:id="2342" w:author="程莉" w:date="2026-07-20T14:37:16Z"/>
                <w:rFonts w:hint="eastAsia" w:ascii="宋体" w:hAnsi="宋体" w:eastAsia="宋体" w:cs="Times New Roman"/>
                <w:sz w:val="22"/>
                <w:szCs w:val="22"/>
                <w:rPrChange w:id="2343" w:author="程莉" w:date="2026-07-20T14:41:31Z">
                  <w:rPr>
                    <w:ins w:id="2344" w:author="程莉" w:date="2026-07-20T14:37:16Z"/>
                    <w:rFonts w:hint="eastAsia" w:ascii="宋体" w:hAnsi="宋体" w:eastAsia="宋体" w:cs="Times New Roman"/>
                    <w:sz w:val="28"/>
                    <w:szCs w:val="28"/>
                  </w:rPr>
                </w:rPrChange>
              </w:rPr>
            </w:pPr>
            <w:ins w:id="2345" w:author="程莉" w:date="2026-07-20T14:37:16Z">
              <w:r>
                <w:rPr>
                  <w:rFonts w:hint="eastAsia" w:ascii="宋体" w:hAnsi="宋体" w:eastAsia="宋体" w:cs="Times New Roman"/>
                  <w:sz w:val="22"/>
                  <w:szCs w:val="22"/>
                  <w:lang w:val="en-US" w:eastAsia="zh-CN"/>
                  <w:rPrChange w:id="2346" w:author="程莉" w:date="2026-07-20T14:41:31Z">
                    <w:rPr>
                      <w:rFonts w:hint="eastAsia" w:ascii="宋体" w:hAnsi="宋体" w:eastAsia="宋体" w:cs="Times New Roman"/>
                      <w:sz w:val="28"/>
                      <w:szCs w:val="28"/>
                      <w:lang w:val="en-US" w:eastAsia="zh-CN"/>
                    </w:rPr>
                  </w:rPrChange>
                </w:rPr>
                <w:t>陈列馆、遗迹馆、文保中心、南门游客、东门票房</w:t>
              </w:r>
            </w:ins>
          </w:p>
        </w:tc>
      </w:tr>
      <w:tr w14:paraId="53388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348"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347" w:author="程莉" w:date="2026-07-20T14:37:16Z"/>
          <w:trPrChange w:id="2348"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49"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7283E54F">
            <w:pPr>
              <w:snapToGrid w:val="0"/>
              <w:spacing w:line="240" w:lineRule="auto"/>
              <w:ind w:left="0" w:leftChars="0" w:right="0" w:rightChars="0" w:firstLine="0" w:firstLineChars="0"/>
              <w:jc w:val="center"/>
              <w:rPr>
                <w:ins w:id="2350" w:author="程莉" w:date="2026-07-20T14:37:16Z"/>
                <w:rFonts w:hint="eastAsia" w:ascii="宋体" w:hAnsi="宋体" w:eastAsia="宋体" w:cs="Times New Roman"/>
                <w:sz w:val="22"/>
                <w:szCs w:val="22"/>
                <w:rPrChange w:id="2351" w:author="程莉" w:date="2026-07-20T14:41:31Z">
                  <w:rPr>
                    <w:ins w:id="2352" w:author="程莉" w:date="2026-07-20T14:37:16Z"/>
                    <w:rFonts w:hint="eastAsia" w:ascii="宋体" w:hAnsi="宋体" w:eastAsia="宋体" w:cs="Times New Roman"/>
                    <w:sz w:val="28"/>
                    <w:szCs w:val="28"/>
                  </w:rPr>
                </w:rPrChange>
              </w:rPr>
            </w:pPr>
            <w:ins w:id="2353" w:author="程莉" w:date="2026-07-20T14:37:16Z">
              <w:r>
                <w:rPr>
                  <w:rFonts w:hint="eastAsia" w:ascii="宋体" w:hAnsi="宋体" w:eastAsia="宋体" w:cs="Times New Roman"/>
                  <w:sz w:val="22"/>
                  <w:szCs w:val="22"/>
                  <w:lang w:val="en-US" w:eastAsia="zh-CN"/>
                  <w:rPrChange w:id="2354" w:author="程莉" w:date="2026-07-20T14:41:31Z">
                    <w:rPr>
                      <w:rFonts w:hint="eastAsia" w:ascii="宋体" w:hAnsi="宋体" w:eastAsia="宋体" w:cs="Times New Roman"/>
                      <w:sz w:val="28"/>
                      <w:szCs w:val="28"/>
                      <w:lang w:val="en-US" w:eastAsia="zh-CN"/>
                    </w:rPr>
                  </w:rPrChange>
                </w:rPr>
                <w:t>11</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355"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19DFE7F1">
            <w:pPr>
              <w:snapToGrid w:val="0"/>
              <w:spacing w:line="240" w:lineRule="auto"/>
              <w:ind w:left="0" w:leftChars="0" w:right="0" w:rightChars="0" w:firstLine="0" w:firstLineChars="0"/>
              <w:jc w:val="left"/>
              <w:rPr>
                <w:ins w:id="2356" w:author="程莉" w:date="2026-07-20T14:37:16Z"/>
                <w:rFonts w:hint="eastAsia" w:ascii="宋体" w:hAnsi="宋体" w:eastAsia="宋体" w:cs="Times New Roman"/>
                <w:sz w:val="22"/>
                <w:szCs w:val="22"/>
                <w:rPrChange w:id="2357" w:author="程莉" w:date="2026-07-20T14:41:31Z">
                  <w:rPr>
                    <w:ins w:id="2358" w:author="程莉" w:date="2026-07-20T14:37:16Z"/>
                    <w:rFonts w:hint="eastAsia" w:ascii="宋体" w:hAnsi="宋体" w:eastAsia="宋体" w:cs="Times New Roman"/>
                    <w:sz w:val="28"/>
                    <w:szCs w:val="28"/>
                  </w:rPr>
                </w:rPrChange>
              </w:rPr>
            </w:pPr>
            <w:ins w:id="2359" w:author="程莉" w:date="2026-07-20T14:37:16Z">
              <w:r>
                <w:rPr>
                  <w:rFonts w:hint="eastAsia" w:ascii="宋体" w:hAnsi="宋体" w:eastAsia="宋体" w:cs="Times New Roman"/>
                  <w:sz w:val="22"/>
                  <w:szCs w:val="22"/>
                  <w:lang w:val="en-US" w:eastAsia="zh-CN"/>
                  <w:rPrChange w:id="2360" w:author="程莉" w:date="2026-07-20T14:41:31Z">
                    <w:rPr>
                      <w:rFonts w:hint="eastAsia" w:ascii="宋体" w:hAnsi="宋体" w:eastAsia="宋体" w:cs="Times New Roman"/>
                      <w:sz w:val="28"/>
                      <w:szCs w:val="28"/>
                      <w:lang w:val="en-US" w:eastAsia="zh-CN"/>
                    </w:rPr>
                  </w:rPrChange>
                </w:rPr>
                <w:t>应急照明集中电源箱（B型）</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61"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584EC93B">
            <w:pPr>
              <w:snapToGrid w:val="0"/>
              <w:spacing w:line="240" w:lineRule="auto"/>
              <w:ind w:left="0" w:leftChars="0" w:right="0" w:rightChars="0" w:firstLine="0" w:firstLineChars="0"/>
              <w:jc w:val="center"/>
              <w:rPr>
                <w:ins w:id="2362" w:author="程莉" w:date="2026-07-20T14:37:16Z"/>
                <w:rFonts w:hint="eastAsia" w:ascii="宋体" w:hAnsi="宋体" w:eastAsia="宋体" w:cs="Times New Roman"/>
                <w:sz w:val="22"/>
                <w:szCs w:val="22"/>
                <w:rPrChange w:id="2363" w:author="程莉" w:date="2026-07-20T14:41:31Z">
                  <w:rPr>
                    <w:ins w:id="2364" w:author="程莉" w:date="2026-07-20T14:37:16Z"/>
                    <w:rFonts w:hint="eastAsia" w:ascii="宋体" w:hAnsi="宋体" w:eastAsia="宋体" w:cs="Times New Roman"/>
                    <w:sz w:val="28"/>
                    <w:szCs w:val="28"/>
                  </w:rPr>
                </w:rPrChange>
              </w:rPr>
            </w:pPr>
            <w:ins w:id="2365" w:author="程莉" w:date="2026-07-20T14:37:16Z">
              <w:r>
                <w:rPr>
                  <w:rFonts w:hint="eastAsia" w:ascii="宋体" w:hAnsi="宋体" w:eastAsia="宋体" w:cs="Times New Roman"/>
                  <w:sz w:val="22"/>
                  <w:szCs w:val="22"/>
                  <w:lang w:val="en-US" w:eastAsia="zh-CN"/>
                  <w:rPrChange w:id="2366" w:author="程莉" w:date="2026-07-20T14:41:31Z">
                    <w:rPr>
                      <w:rFonts w:hint="eastAsia" w:ascii="宋体" w:hAnsi="宋体" w:eastAsia="宋体" w:cs="Times New Roman"/>
                      <w:sz w:val="28"/>
                      <w:szCs w:val="28"/>
                      <w:lang w:val="en-US" w:eastAsia="zh-CN"/>
                    </w:rPr>
                  </w:rPrChange>
                </w:rPr>
                <w:t>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367"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6FF1228B">
            <w:pPr>
              <w:snapToGrid w:val="0"/>
              <w:spacing w:line="240" w:lineRule="auto"/>
              <w:ind w:left="0" w:leftChars="0" w:right="0" w:rightChars="0" w:firstLine="0" w:firstLineChars="0"/>
              <w:jc w:val="center"/>
              <w:rPr>
                <w:ins w:id="2368" w:author="程莉" w:date="2026-07-20T14:37:16Z"/>
                <w:rFonts w:hint="eastAsia" w:ascii="宋体" w:hAnsi="宋体" w:eastAsia="宋体" w:cs="Times New Roman"/>
                <w:sz w:val="22"/>
                <w:szCs w:val="22"/>
                <w:rPrChange w:id="2369" w:author="程莉" w:date="2026-07-20T14:41:31Z">
                  <w:rPr>
                    <w:ins w:id="2370" w:author="程莉" w:date="2026-07-20T14:37:16Z"/>
                    <w:rFonts w:hint="eastAsia" w:ascii="宋体" w:hAnsi="宋体" w:eastAsia="宋体" w:cs="Times New Roman"/>
                    <w:sz w:val="28"/>
                    <w:szCs w:val="28"/>
                  </w:rPr>
                </w:rPrChange>
              </w:rPr>
            </w:pPr>
            <w:ins w:id="2371" w:author="程莉" w:date="2026-07-20T14:37:16Z">
              <w:r>
                <w:rPr>
                  <w:rFonts w:hint="eastAsia" w:ascii="宋体" w:hAnsi="宋体" w:eastAsia="宋体" w:cs="Times New Roman"/>
                  <w:sz w:val="22"/>
                  <w:szCs w:val="22"/>
                  <w:lang w:val="en-US" w:eastAsia="zh-CN"/>
                  <w:rPrChange w:id="2372"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373"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4AA64F3">
            <w:pPr>
              <w:snapToGrid w:val="0"/>
              <w:spacing w:line="240" w:lineRule="auto"/>
              <w:ind w:left="0" w:leftChars="0" w:right="0" w:rightChars="0" w:firstLine="0" w:firstLineChars="0"/>
              <w:jc w:val="left"/>
              <w:rPr>
                <w:ins w:id="2374" w:author="程莉" w:date="2026-07-20T14:37:16Z"/>
                <w:rFonts w:hint="eastAsia" w:ascii="宋体" w:hAnsi="宋体" w:eastAsia="宋体" w:cs="Times New Roman"/>
                <w:sz w:val="22"/>
                <w:szCs w:val="22"/>
                <w:rPrChange w:id="2375" w:author="程莉" w:date="2026-07-20T14:41:31Z">
                  <w:rPr>
                    <w:ins w:id="2376" w:author="程莉" w:date="2026-07-20T14:37:16Z"/>
                    <w:rFonts w:hint="eastAsia" w:ascii="宋体" w:hAnsi="宋体" w:eastAsia="宋体" w:cs="Times New Roman"/>
                    <w:sz w:val="28"/>
                    <w:szCs w:val="28"/>
                  </w:rPr>
                </w:rPrChange>
              </w:rPr>
            </w:pPr>
            <w:ins w:id="2377" w:author="程莉" w:date="2026-07-20T14:37:16Z">
              <w:r>
                <w:rPr>
                  <w:rFonts w:hint="eastAsia" w:ascii="宋体" w:hAnsi="宋体" w:eastAsia="宋体" w:cs="Times New Roman"/>
                  <w:sz w:val="22"/>
                  <w:szCs w:val="22"/>
                  <w:lang w:val="en-US" w:eastAsia="zh-CN"/>
                  <w:rPrChange w:id="2378" w:author="程莉" w:date="2026-07-20T14:41:31Z">
                    <w:rPr>
                      <w:rFonts w:hint="eastAsia" w:ascii="宋体" w:hAnsi="宋体" w:eastAsia="宋体" w:cs="Times New Roman"/>
                      <w:sz w:val="28"/>
                      <w:szCs w:val="28"/>
                      <w:lang w:val="en-US" w:eastAsia="zh-CN"/>
                    </w:rPr>
                  </w:rPrChange>
                </w:rPr>
                <w:t>陈列馆、遗迹馆</w:t>
              </w:r>
            </w:ins>
          </w:p>
        </w:tc>
      </w:tr>
      <w:tr w14:paraId="695C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380"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379" w:author="程莉" w:date="2026-07-20T14:37:16Z"/>
          <w:trPrChange w:id="2380"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81"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B7CDAC7">
            <w:pPr>
              <w:snapToGrid w:val="0"/>
              <w:spacing w:line="240" w:lineRule="auto"/>
              <w:ind w:left="0" w:leftChars="0" w:right="0" w:rightChars="0" w:firstLine="0" w:firstLineChars="0"/>
              <w:jc w:val="center"/>
              <w:rPr>
                <w:ins w:id="2382" w:author="程莉" w:date="2026-07-20T14:37:16Z"/>
                <w:rFonts w:hint="eastAsia" w:ascii="宋体" w:hAnsi="宋体" w:eastAsia="宋体" w:cs="Times New Roman"/>
                <w:sz w:val="22"/>
                <w:szCs w:val="22"/>
                <w:rPrChange w:id="2383" w:author="程莉" w:date="2026-07-20T14:41:31Z">
                  <w:rPr>
                    <w:ins w:id="2384" w:author="程莉" w:date="2026-07-20T14:37:16Z"/>
                    <w:rFonts w:hint="eastAsia" w:ascii="宋体" w:hAnsi="宋体" w:eastAsia="宋体" w:cs="Times New Roman"/>
                    <w:sz w:val="28"/>
                    <w:szCs w:val="28"/>
                  </w:rPr>
                </w:rPrChange>
              </w:rPr>
            </w:pPr>
            <w:ins w:id="2385" w:author="程莉" w:date="2026-07-20T14:37:16Z">
              <w:r>
                <w:rPr>
                  <w:rFonts w:hint="eastAsia" w:ascii="宋体" w:hAnsi="宋体" w:eastAsia="宋体" w:cs="Times New Roman"/>
                  <w:sz w:val="22"/>
                  <w:szCs w:val="22"/>
                  <w:lang w:val="en-US" w:eastAsia="zh-CN"/>
                  <w:rPrChange w:id="2386" w:author="程莉" w:date="2026-07-20T14:41:31Z">
                    <w:rPr>
                      <w:rFonts w:hint="eastAsia" w:ascii="宋体" w:hAnsi="宋体" w:eastAsia="宋体" w:cs="Times New Roman"/>
                      <w:sz w:val="28"/>
                      <w:szCs w:val="28"/>
                      <w:lang w:val="en-US" w:eastAsia="zh-CN"/>
                    </w:rPr>
                  </w:rPrChange>
                </w:rPr>
                <w:t>12</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387"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10C0F59E">
            <w:pPr>
              <w:snapToGrid w:val="0"/>
              <w:spacing w:line="240" w:lineRule="auto"/>
              <w:ind w:left="0" w:leftChars="0" w:right="0" w:rightChars="0" w:firstLine="0" w:firstLineChars="0"/>
              <w:jc w:val="left"/>
              <w:rPr>
                <w:ins w:id="2388" w:author="程莉" w:date="2026-07-20T14:37:16Z"/>
                <w:rFonts w:hint="eastAsia" w:ascii="宋体" w:hAnsi="宋体" w:eastAsia="宋体" w:cs="Times New Roman"/>
                <w:sz w:val="22"/>
                <w:szCs w:val="22"/>
                <w:rPrChange w:id="2389" w:author="程莉" w:date="2026-07-20T14:41:31Z">
                  <w:rPr>
                    <w:ins w:id="2390" w:author="程莉" w:date="2026-07-20T14:37:16Z"/>
                    <w:rFonts w:hint="eastAsia" w:ascii="宋体" w:hAnsi="宋体" w:eastAsia="宋体" w:cs="Times New Roman"/>
                    <w:sz w:val="28"/>
                    <w:szCs w:val="28"/>
                  </w:rPr>
                </w:rPrChange>
              </w:rPr>
            </w:pPr>
            <w:ins w:id="2391" w:author="程莉" w:date="2026-07-20T14:37:16Z">
              <w:r>
                <w:rPr>
                  <w:rFonts w:hint="eastAsia" w:ascii="宋体" w:hAnsi="宋体" w:eastAsia="宋体" w:cs="Times New Roman"/>
                  <w:sz w:val="22"/>
                  <w:szCs w:val="22"/>
                  <w:lang w:val="en-US" w:eastAsia="zh-CN"/>
                  <w:rPrChange w:id="2392" w:author="程莉" w:date="2026-07-20T14:41:31Z">
                    <w:rPr>
                      <w:rFonts w:hint="eastAsia" w:ascii="宋体" w:hAnsi="宋体" w:eastAsia="宋体" w:cs="Times New Roman"/>
                      <w:sz w:val="28"/>
                      <w:szCs w:val="28"/>
                      <w:lang w:val="en-US" w:eastAsia="zh-CN"/>
                    </w:rPr>
                  </w:rPrChange>
                </w:rPr>
                <w:t>应急照明电源总配电箱（XL-21）</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93"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1D4583D4">
            <w:pPr>
              <w:snapToGrid w:val="0"/>
              <w:spacing w:line="240" w:lineRule="auto"/>
              <w:ind w:left="0" w:leftChars="0" w:right="0" w:rightChars="0" w:firstLine="0" w:firstLineChars="0"/>
              <w:jc w:val="center"/>
              <w:rPr>
                <w:ins w:id="2394" w:author="程莉" w:date="2026-07-20T14:37:16Z"/>
                <w:rFonts w:hint="eastAsia" w:ascii="宋体" w:hAnsi="宋体" w:eastAsia="宋体" w:cs="Times New Roman"/>
                <w:sz w:val="22"/>
                <w:szCs w:val="22"/>
                <w:rPrChange w:id="2395" w:author="程莉" w:date="2026-07-20T14:41:31Z">
                  <w:rPr>
                    <w:ins w:id="2396" w:author="程莉" w:date="2026-07-20T14:37:16Z"/>
                    <w:rFonts w:hint="eastAsia" w:ascii="宋体" w:hAnsi="宋体" w:eastAsia="宋体" w:cs="Times New Roman"/>
                    <w:sz w:val="28"/>
                    <w:szCs w:val="28"/>
                  </w:rPr>
                </w:rPrChange>
              </w:rPr>
            </w:pPr>
            <w:ins w:id="2397" w:author="程莉" w:date="2026-07-20T14:37:16Z">
              <w:r>
                <w:rPr>
                  <w:rFonts w:hint="eastAsia" w:ascii="宋体" w:hAnsi="宋体" w:eastAsia="宋体" w:cs="Times New Roman"/>
                  <w:sz w:val="22"/>
                  <w:szCs w:val="22"/>
                  <w:lang w:val="en-US" w:eastAsia="zh-CN"/>
                  <w:rPrChange w:id="2398" w:author="程莉" w:date="2026-07-20T14:41:31Z">
                    <w:rPr>
                      <w:rFonts w:hint="eastAsia" w:ascii="宋体" w:hAnsi="宋体" w:eastAsia="宋体" w:cs="Times New Roman"/>
                      <w:sz w:val="28"/>
                      <w:szCs w:val="28"/>
                      <w:lang w:val="en-US" w:eastAsia="zh-CN"/>
                    </w:rPr>
                  </w:rPrChange>
                </w:rPr>
                <w:t>5</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399"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66C6F69F">
            <w:pPr>
              <w:snapToGrid w:val="0"/>
              <w:spacing w:line="240" w:lineRule="auto"/>
              <w:ind w:left="0" w:leftChars="0" w:right="0" w:rightChars="0" w:firstLine="0" w:firstLineChars="0"/>
              <w:jc w:val="center"/>
              <w:rPr>
                <w:ins w:id="2400" w:author="程莉" w:date="2026-07-20T14:37:16Z"/>
                <w:rFonts w:hint="eastAsia" w:ascii="宋体" w:hAnsi="宋体" w:eastAsia="宋体" w:cs="Times New Roman"/>
                <w:sz w:val="22"/>
                <w:szCs w:val="22"/>
                <w:rPrChange w:id="2401" w:author="程莉" w:date="2026-07-20T14:41:31Z">
                  <w:rPr>
                    <w:ins w:id="2402" w:author="程莉" w:date="2026-07-20T14:37:16Z"/>
                    <w:rFonts w:hint="eastAsia" w:ascii="宋体" w:hAnsi="宋体" w:eastAsia="宋体" w:cs="Times New Roman"/>
                    <w:sz w:val="28"/>
                    <w:szCs w:val="28"/>
                  </w:rPr>
                </w:rPrChange>
              </w:rPr>
            </w:pPr>
            <w:ins w:id="2403" w:author="程莉" w:date="2026-07-20T14:37:16Z">
              <w:r>
                <w:rPr>
                  <w:rFonts w:hint="eastAsia" w:ascii="宋体" w:hAnsi="宋体" w:eastAsia="宋体" w:cs="Times New Roman"/>
                  <w:sz w:val="22"/>
                  <w:szCs w:val="22"/>
                  <w:lang w:val="en-US" w:eastAsia="zh-CN"/>
                  <w:rPrChange w:id="2404"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405"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295A1DA">
            <w:pPr>
              <w:snapToGrid w:val="0"/>
              <w:spacing w:line="240" w:lineRule="auto"/>
              <w:ind w:left="0" w:leftChars="0" w:right="0" w:rightChars="0" w:firstLine="0" w:firstLineChars="0"/>
              <w:jc w:val="left"/>
              <w:rPr>
                <w:ins w:id="2406" w:author="程莉" w:date="2026-07-20T14:37:16Z"/>
                <w:rFonts w:hint="eastAsia" w:ascii="宋体" w:hAnsi="宋体" w:eastAsia="宋体" w:cs="Times New Roman"/>
                <w:sz w:val="22"/>
                <w:szCs w:val="22"/>
                <w:rPrChange w:id="2407" w:author="程莉" w:date="2026-07-20T14:41:31Z">
                  <w:rPr>
                    <w:ins w:id="2408" w:author="程莉" w:date="2026-07-20T14:37:16Z"/>
                    <w:rFonts w:hint="eastAsia" w:ascii="宋体" w:hAnsi="宋体" w:eastAsia="宋体" w:cs="Times New Roman"/>
                    <w:sz w:val="28"/>
                    <w:szCs w:val="28"/>
                  </w:rPr>
                </w:rPrChange>
              </w:rPr>
            </w:pPr>
            <w:ins w:id="2409" w:author="程莉" w:date="2026-07-20T14:37:16Z">
              <w:r>
                <w:rPr>
                  <w:rFonts w:hint="eastAsia" w:ascii="宋体" w:hAnsi="宋体" w:eastAsia="宋体" w:cs="Times New Roman"/>
                  <w:sz w:val="22"/>
                  <w:szCs w:val="22"/>
                  <w:lang w:val="en-US" w:eastAsia="zh-CN"/>
                  <w:rPrChange w:id="2410" w:author="程莉" w:date="2026-07-20T14:41:31Z">
                    <w:rPr>
                      <w:rFonts w:hint="eastAsia" w:ascii="宋体" w:hAnsi="宋体" w:eastAsia="宋体" w:cs="Times New Roman"/>
                      <w:sz w:val="28"/>
                      <w:szCs w:val="28"/>
                      <w:lang w:val="en-US" w:eastAsia="zh-CN"/>
                    </w:rPr>
                  </w:rPrChange>
                </w:rPr>
                <w:t>遗迹馆、文保中心</w:t>
              </w:r>
            </w:ins>
          </w:p>
        </w:tc>
      </w:tr>
      <w:tr w14:paraId="31EBE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412"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411" w:author="程莉" w:date="2026-07-20T14:37:16Z"/>
          <w:trPrChange w:id="2412" w:author="程莉" w:date="2026-07-20T14:42:38Z">
            <w:trPr>
              <w:trHeight w:val="38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13"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4604020F">
            <w:pPr>
              <w:snapToGrid w:val="0"/>
              <w:spacing w:line="240" w:lineRule="auto"/>
              <w:ind w:left="0" w:leftChars="0" w:right="0" w:rightChars="0" w:firstLine="0" w:firstLineChars="0"/>
              <w:jc w:val="center"/>
              <w:rPr>
                <w:ins w:id="2414" w:author="程莉" w:date="2026-07-20T14:37:16Z"/>
                <w:rFonts w:hint="eastAsia" w:ascii="宋体" w:hAnsi="宋体" w:eastAsia="宋体" w:cs="Times New Roman"/>
                <w:sz w:val="22"/>
                <w:szCs w:val="22"/>
                <w:rPrChange w:id="2415" w:author="程莉" w:date="2026-07-20T14:41:31Z">
                  <w:rPr>
                    <w:ins w:id="2416" w:author="程莉" w:date="2026-07-20T14:37:16Z"/>
                    <w:rFonts w:hint="eastAsia" w:ascii="宋体" w:hAnsi="宋体" w:eastAsia="宋体" w:cs="Times New Roman"/>
                    <w:sz w:val="28"/>
                    <w:szCs w:val="28"/>
                  </w:rPr>
                </w:rPrChange>
              </w:rPr>
            </w:pPr>
            <w:ins w:id="2417" w:author="程莉" w:date="2026-07-20T14:37:16Z">
              <w:r>
                <w:rPr>
                  <w:rFonts w:hint="eastAsia" w:ascii="宋体" w:hAnsi="宋体" w:eastAsia="宋体" w:cs="Times New Roman"/>
                  <w:sz w:val="22"/>
                  <w:szCs w:val="22"/>
                  <w:lang w:val="en-US" w:eastAsia="zh-CN"/>
                  <w:rPrChange w:id="2418" w:author="程莉" w:date="2026-07-20T14:41:31Z">
                    <w:rPr>
                      <w:rFonts w:hint="eastAsia" w:ascii="宋体" w:hAnsi="宋体" w:eastAsia="宋体" w:cs="Times New Roman"/>
                      <w:sz w:val="28"/>
                      <w:szCs w:val="28"/>
                      <w:lang w:val="en-US" w:eastAsia="zh-CN"/>
                    </w:rPr>
                  </w:rPrChange>
                </w:rPr>
                <w:t>13</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419"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77B8857F">
            <w:pPr>
              <w:snapToGrid w:val="0"/>
              <w:spacing w:line="240" w:lineRule="auto"/>
              <w:ind w:left="0" w:leftChars="0" w:right="0" w:rightChars="0" w:firstLine="0" w:firstLineChars="0"/>
              <w:jc w:val="left"/>
              <w:rPr>
                <w:ins w:id="2420" w:author="程莉" w:date="2026-07-20T14:37:16Z"/>
                <w:rFonts w:hint="eastAsia" w:ascii="宋体" w:hAnsi="宋体" w:eastAsia="宋体" w:cs="Times New Roman"/>
                <w:sz w:val="22"/>
                <w:szCs w:val="22"/>
                <w:rPrChange w:id="2421" w:author="程莉" w:date="2026-07-20T14:41:31Z">
                  <w:rPr>
                    <w:ins w:id="2422" w:author="程莉" w:date="2026-07-20T14:37:16Z"/>
                    <w:rFonts w:hint="eastAsia" w:ascii="宋体" w:hAnsi="宋体" w:eastAsia="宋体" w:cs="Times New Roman"/>
                    <w:sz w:val="28"/>
                    <w:szCs w:val="28"/>
                  </w:rPr>
                </w:rPrChange>
              </w:rPr>
            </w:pPr>
            <w:ins w:id="2423" w:author="程莉" w:date="2026-07-20T14:37:16Z">
              <w:r>
                <w:rPr>
                  <w:rFonts w:hint="eastAsia" w:ascii="宋体" w:hAnsi="宋体" w:eastAsia="宋体" w:cs="Times New Roman"/>
                  <w:sz w:val="22"/>
                  <w:szCs w:val="22"/>
                  <w:lang w:val="en-US" w:eastAsia="zh-CN"/>
                  <w:rPrChange w:id="2424" w:author="程莉" w:date="2026-07-20T14:41:31Z">
                    <w:rPr>
                      <w:rFonts w:hint="eastAsia" w:ascii="宋体" w:hAnsi="宋体" w:eastAsia="宋体" w:cs="Times New Roman"/>
                      <w:sz w:val="28"/>
                      <w:szCs w:val="28"/>
                      <w:lang w:val="en-US" w:eastAsia="zh-CN"/>
                    </w:rPr>
                  </w:rPrChange>
                </w:rPr>
                <w:t>控制箱（XXM）</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25"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7B1EF599">
            <w:pPr>
              <w:snapToGrid w:val="0"/>
              <w:spacing w:line="240" w:lineRule="auto"/>
              <w:ind w:left="0" w:leftChars="0" w:right="0" w:rightChars="0" w:firstLine="0" w:firstLineChars="0"/>
              <w:jc w:val="center"/>
              <w:rPr>
                <w:ins w:id="2426" w:author="程莉" w:date="2026-07-20T14:37:16Z"/>
                <w:rFonts w:hint="eastAsia" w:ascii="宋体" w:hAnsi="宋体" w:eastAsia="宋体" w:cs="Times New Roman"/>
                <w:sz w:val="22"/>
                <w:szCs w:val="22"/>
                <w:rPrChange w:id="2427" w:author="程莉" w:date="2026-07-20T14:41:31Z">
                  <w:rPr>
                    <w:ins w:id="2428" w:author="程莉" w:date="2026-07-20T14:37:16Z"/>
                    <w:rFonts w:hint="eastAsia" w:ascii="宋体" w:hAnsi="宋体" w:eastAsia="宋体" w:cs="Times New Roman"/>
                    <w:sz w:val="28"/>
                    <w:szCs w:val="28"/>
                  </w:rPr>
                </w:rPrChange>
              </w:rPr>
            </w:pPr>
            <w:ins w:id="2429" w:author="程莉" w:date="2026-07-20T14:37:16Z">
              <w:r>
                <w:rPr>
                  <w:rFonts w:hint="eastAsia" w:ascii="宋体" w:hAnsi="宋体" w:eastAsia="宋体" w:cs="Times New Roman"/>
                  <w:sz w:val="22"/>
                  <w:szCs w:val="22"/>
                  <w:lang w:val="en-US" w:eastAsia="zh-CN"/>
                  <w:rPrChange w:id="2430"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431"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33A9D4D3">
            <w:pPr>
              <w:snapToGrid w:val="0"/>
              <w:spacing w:line="240" w:lineRule="auto"/>
              <w:ind w:left="0" w:leftChars="0" w:right="0" w:rightChars="0" w:firstLine="0" w:firstLineChars="0"/>
              <w:jc w:val="center"/>
              <w:rPr>
                <w:ins w:id="2432" w:author="程莉" w:date="2026-07-20T14:37:16Z"/>
                <w:rFonts w:hint="eastAsia" w:ascii="宋体" w:hAnsi="宋体" w:eastAsia="宋体" w:cs="Times New Roman"/>
                <w:sz w:val="22"/>
                <w:szCs w:val="22"/>
                <w:rPrChange w:id="2433" w:author="程莉" w:date="2026-07-20T14:41:31Z">
                  <w:rPr>
                    <w:ins w:id="2434" w:author="程莉" w:date="2026-07-20T14:37:16Z"/>
                    <w:rFonts w:hint="eastAsia" w:ascii="宋体" w:hAnsi="宋体" w:eastAsia="宋体" w:cs="Times New Roman"/>
                    <w:sz w:val="28"/>
                    <w:szCs w:val="28"/>
                  </w:rPr>
                </w:rPrChange>
              </w:rPr>
            </w:pPr>
            <w:ins w:id="2435" w:author="程莉" w:date="2026-07-20T14:37:16Z">
              <w:r>
                <w:rPr>
                  <w:rFonts w:hint="eastAsia" w:ascii="宋体" w:hAnsi="宋体" w:eastAsia="宋体" w:cs="Times New Roman"/>
                  <w:sz w:val="22"/>
                  <w:szCs w:val="22"/>
                  <w:lang w:val="en-US" w:eastAsia="zh-CN"/>
                  <w:rPrChange w:id="2436"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437"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288902C8">
            <w:pPr>
              <w:snapToGrid w:val="0"/>
              <w:spacing w:line="240" w:lineRule="auto"/>
              <w:ind w:left="0" w:leftChars="0" w:right="0" w:rightChars="0" w:firstLine="0" w:firstLineChars="0"/>
              <w:jc w:val="left"/>
              <w:rPr>
                <w:ins w:id="2438" w:author="程莉" w:date="2026-07-20T14:37:16Z"/>
                <w:rFonts w:hint="eastAsia" w:ascii="宋体" w:hAnsi="宋体" w:eastAsia="宋体" w:cs="Times New Roman"/>
                <w:sz w:val="22"/>
                <w:szCs w:val="22"/>
                <w:rPrChange w:id="2439" w:author="程莉" w:date="2026-07-20T14:41:31Z">
                  <w:rPr>
                    <w:ins w:id="2440" w:author="程莉" w:date="2026-07-20T14:37:16Z"/>
                    <w:rFonts w:hint="eastAsia" w:ascii="宋体" w:hAnsi="宋体" w:eastAsia="宋体" w:cs="Times New Roman"/>
                    <w:sz w:val="28"/>
                    <w:szCs w:val="28"/>
                  </w:rPr>
                </w:rPrChange>
              </w:rPr>
            </w:pPr>
            <w:ins w:id="2441" w:author="程莉" w:date="2026-07-20T14:37:16Z">
              <w:r>
                <w:rPr>
                  <w:rFonts w:hint="eastAsia" w:ascii="宋体" w:hAnsi="宋体" w:eastAsia="宋体" w:cs="Times New Roman"/>
                  <w:sz w:val="22"/>
                  <w:szCs w:val="22"/>
                  <w:lang w:val="en-US" w:eastAsia="zh-CN"/>
                  <w:rPrChange w:id="2442" w:author="程莉" w:date="2026-07-20T14:41:31Z">
                    <w:rPr>
                      <w:rFonts w:hint="eastAsia" w:ascii="宋体" w:hAnsi="宋体" w:eastAsia="宋体" w:cs="Times New Roman"/>
                      <w:sz w:val="28"/>
                      <w:szCs w:val="28"/>
                      <w:lang w:val="en-US" w:eastAsia="zh-CN"/>
                    </w:rPr>
                  </w:rPrChange>
                </w:rPr>
                <w:t>文保中心</w:t>
              </w:r>
            </w:ins>
          </w:p>
        </w:tc>
      </w:tr>
      <w:tr w14:paraId="549D0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444"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443" w:author="程莉" w:date="2026-07-20T14:37:16Z"/>
          <w:trPrChange w:id="2444" w:author="程莉" w:date="2026-07-20T14:42:38Z">
            <w:trPr>
              <w:trHeight w:val="3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45"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B3A8C75">
            <w:pPr>
              <w:snapToGrid w:val="0"/>
              <w:spacing w:line="240" w:lineRule="auto"/>
              <w:ind w:left="0" w:leftChars="0" w:right="0" w:rightChars="0" w:firstLine="0" w:firstLineChars="0"/>
              <w:jc w:val="center"/>
              <w:rPr>
                <w:ins w:id="2446" w:author="程莉" w:date="2026-07-20T14:37:16Z"/>
                <w:rFonts w:hint="eastAsia" w:ascii="宋体" w:hAnsi="宋体" w:eastAsia="宋体" w:cs="Times New Roman"/>
                <w:sz w:val="22"/>
                <w:szCs w:val="22"/>
                <w:rPrChange w:id="2447" w:author="程莉" w:date="2026-07-20T14:41:31Z">
                  <w:rPr>
                    <w:ins w:id="2448" w:author="程莉" w:date="2026-07-20T14:37:16Z"/>
                    <w:rFonts w:hint="eastAsia" w:ascii="宋体" w:hAnsi="宋体" w:eastAsia="宋体" w:cs="Times New Roman"/>
                    <w:sz w:val="28"/>
                    <w:szCs w:val="28"/>
                  </w:rPr>
                </w:rPrChange>
              </w:rPr>
            </w:pPr>
            <w:ins w:id="2449" w:author="程莉" w:date="2026-07-20T14:37:16Z">
              <w:r>
                <w:rPr>
                  <w:rFonts w:hint="eastAsia" w:ascii="宋体" w:hAnsi="宋体" w:eastAsia="宋体" w:cs="Times New Roman"/>
                  <w:sz w:val="22"/>
                  <w:szCs w:val="22"/>
                  <w:lang w:val="en-US" w:eastAsia="zh-CN"/>
                  <w:rPrChange w:id="2450" w:author="程莉" w:date="2026-07-20T14:41:31Z">
                    <w:rPr>
                      <w:rFonts w:hint="eastAsia" w:ascii="宋体" w:hAnsi="宋体" w:eastAsia="宋体" w:cs="Times New Roman"/>
                      <w:sz w:val="28"/>
                      <w:szCs w:val="28"/>
                      <w:lang w:val="en-US" w:eastAsia="zh-CN"/>
                    </w:rPr>
                  </w:rPrChange>
                </w:rPr>
                <w:t>14</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451"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2462C651">
            <w:pPr>
              <w:snapToGrid w:val="0"/>
              <w:spacing w:line="240" w:lineRule="auto"/>
              <w:ind w:left="0" w:leftChars="0" w:right="0" w:rightChars="0" w:firstLine="0" w:firstLineChars="0"/>
              <w:jc w:val="left"/>
              <w:rPr>
                <w:ins w:id="2452" w:author="程莉" w:date="2026-07-20T14:37:16Z"/>
                <w:rFonts w:hint="eastAsia" w:ascii="宋体" w:hAnsi="宋体" w:eastAsia="宋体" w:cs="Times New Roman"/>
                <w:sz w:val="22"/>
                <w:szCs w:val="22"/>
                <w:rPrChange w:id="2453" w:author="程莉" w:date="2026-07-20T14:41:31Z">
                  <w:rPr>
                    <w:ins w:id="2454" w:author="程莉" w:date="2026-07-20T14:37:16Z"/>
                    <w:rFonts w:hint="eastAsia" w:ascii="宋体" w:hAnsi="宋体" w:eastAsia="宋体" w:cs="Times New Roman"/>
                    <w:sz w:val="28"/>
                    <w:szCs w:val="28"/>
                  </w:rPr>
                </w:rPrChange>
              </w:rPr>
            </w:pPr>
            <w:ins w:id="2455" w:author="程莉" w:date="2026-07-20T14:37:16Z">
              <w:r>
                <w:rPr>
                  <w:rFonts w:hint="eastAsia" w:ascii="宋体" w:hAnsi="宋体" w:eastAsia="宋体" w:cs="Times New Roman"/>
                  <w:sz w:val="22"/>
                  <w:szCs w:val="22"/>
                  <w:lang w:val="en-US" w:eastAsia="zh-CN"/>
                  <w:rPrChange w:id="2456" w:author="程莉" w:date="2026-07-20T14:41:31Z">
                    <w:rPr>
                      <w:rFonts w:hint="eastAsia" w:ascii="宋体" w:hAnsi="宋体" w:eastAsia="宋体" w:cs="Times New Roman"/>
                      <w:sz w:val="28"/>
                      <w:szCs w:val="28"/>
                      <w:lang w:val="en-US" w:eastAsia="zh-CN"/>
                    </w:rPr>
                  </w:rPrChange>
                </w:rPr>
                <w:t>环网柜（鹿苑旁）</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2457"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106218F3">
            <w:pPr>
              <w:snapToGrid w:val="0"/>
              <w:spacing w:line="240" w:lineRule="auto"/>
              <w:ind w:left="0" w:leftChars="0" w:right="0" w:rightChars="0" w:firstLine="0" w:firstLineChars="0"/>
              <w:jc w:val="center"/>
              <w:rPr>
                <w:ins w:id="2458" w:author="程莉" w:date="2026-07-20T14:37:16Z"/>
                <w:rFonts w:hint="eastAsia" w:ascii="宋体" w:hAnsi="宋体" w:eastAsia="宋体" w:cs="Times New Roman"/>
                <w:sz w:val="22"/>
                <w:szCs w:val="22"/>
                <w:rPrChange w:id="2459" w:author="程莉" w:date="2026-07-20T14:41:31Z">
                  <w:rPr>
                    <w:ins w:id="2460" w:author="程莉" w:date="2026-07-20T14:37:16Z"/>
                    <w:rFonts w:hint="eastAsia" w:ascii="宋体" w:hAnsi="宋体" w:eastAsia="宋体" w:cs="Times New Roman"/>
                    <w:sz w:val="28"/>
                    <w:szCs w:val="28"/>
                  </w:rPr>
                </w:rPrChange>
              </w:rPr>
            </w:pPr>
            <w:ins w:id="2461" w:author="程莉" w:date="2026-07-20T14:37:16Z">
              <w:r>
                <w:rPr>
                  <w:rFonts w:hint="eastAsia" w:ascii="宋体" w:hAnsi="宋体" w:eastAsia="宋体" w:cs="Times New Roman"/>
                  <w:sz w:val="22"/>
                  <w:szCs w:val="22"/>
                  <w:lang w:val="en-US" w:eastAsia="zh-CN"/>
                  <w:rPrChange w:id="2462" w:author="程莉" w:date="2026-07-20T14:41:31Z">
                    <w:rPr>
                      <w:rFonts w:hint="eastAsia" w:ascii="宋体" w:hAnsi="宋体" w:eastAsia="宋体" w:cs="Times New Roman"/>
                      <w:sz w:val="28"/>
                      <w:szCs w:val="28"/>
                      <w:lang w:val="en-US" w:eastAsia="zh-CN"/>
                    </w:rPr>
                  </w:rPrChange>
                </w:rPr>
                <w:t>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463"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16BF981B">
            <w:pPr>
              <w:snapToGrid w:val="0"/>
              <w:spacing w:line="240" w:lineRule="auto"/>
              <w:ind w:left="0" w:leftChars="0" w:right="0" w:rightChars="0" w:firstLine="0" w:firstLineChars="0"/>
              <w:jc w:val="center"/>
              <w:rPr>
                <w:ins w:id="2464" w:author="程莉" w:date="2026-07-20T14:37:16Z"/>
                <w:rFonts w:hint="eastAsia" w:ascii="宋体" w:hAnsi="宋体" w:eastAsia="宋体" w:cs="Times New Roman"/>
                <w:sz w:val="22"/>
                <w:szCs w:val="22"/>
                <w:rPrChange w:id="2465" w:author="程莉" w:date="2026-07-20T14:41:31Z">
                  <w:rPr>
                    <w:ins w:id="2466" w:author="程莉" w:date="2026-07-20T14:37:16Z"/>
                    <w:rFonts w:hint="eastAsia" w:ascii="宋体" w:hAnsi="宋体" w:eastAsia="宋体" w:cs="Times New Roman"/>
                    <w:sz w:val="28"/>
                    <w:szCs w:val="28"/>
                  </w:rPr>
                </w:rPrChange>
              </w:rPr>
            </w:pPr>
            <w:ins w:id="2467" w:author="程莉" w:date="2026-07-20T14:37:16Z">
              <w:r>
                <w:rPr>
                  <w:rFonts w:hint="eastAsia" w:ascii="宋体" w:hAnsi="宋体" w:eastAsia="宋体" w:cs="Times New Roman"/>
                  <w:sz w:val="22"/>
                  <w:szCs w:val="22"/>
                  <w:lang w:val="en-US" w:eastAsia="zh-CN"/>
                  <w:rPrChange w:id="2468" w:author="程莉" w:date="2026-07-20T14:41:31Z">
                    <w:rPr>
                      <w:rFonts w:hint="eastAsia" w:ascii="宋体" w:hAnsi="宋体" w:eastAsia="宋体" w:cs="Times New Roman"/>
                      <w:sz w:val="28"/>
                      <w:szCs w:val="28"/>
                      <w:lang w:val="en-US" w:eastAsia="zh-CN"/>
                    </w:rPr>
                  </w:rPrChange>
                </w:rPr>
                <w:t>台（10KV）</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469"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8FE5BA8">
            <w:pPr>
              <w:snapToGrid w:val="0"/>
              <w:spacing w:line="240" w:lineRule="auto"/>
              <w:ind w:left="0" w:leftChars="0" w:right="0" w:rightChars="0" w:firstLine="0" w:firstLineChars="0"/>
              <w:jc w:val="left"/>
              <w:rPr>
                <w:ins w:id="2470" w:author="程莉" w:date="2026-07-20T14:37:16Z"/>
                <w:rFonts w:hint="eastAsia" w:ascii="宋体" w:hAnsi="宋体" w:eastAsia="宋体" w:cs="Times New Roman"/>
                <w:sz w:val="22"/>
                <w:szCs w:val="22"/>
                <w:rPrChange w:id="2471" w:author="程莉" w:date="2026-07-20T14:41:31Z">
                  <w:rPr>
                    <w:ins w:id="2472" w:author="程莉" w:date="2026-07-20T14:37:16Z"/>
                    <w:rFonts w:hint="eastAsia" w:ascii="宋体" w:hAnsi="宋体" w:eastAsia="宋体" w:cs="Times New Roman"/>
                    <w:sz w:val="28"/>
                    <w:szCs w:val="28"/>
                  </w:rPr>
                </w:rPrChange>
              </w:rPr>
            </w:pPr>
            <w:ins w:id="2473" w:author="程莉" w:date="2026-07-20T14:37:16Z">
              <w:r>
                <w:rPr>
                  <w:rFonts w:hint="eastAsia" w:ascii="宋体" w:hAnsi="宋体" w:eastAsia="宋体" w:cs="Times New Roman"/>
                  <w:sz w:val="22"/>
                  <w:szCs w:val="22"/>
                  <w:lang w:val="en-US" w:eastAsia="zh-CN"/>
                  <w:rPrChange w:id="2474" w:author="程莉" w:date="2026-07-20T14:41:31Z">
                    <w:rPr>
                      <w:rFonts w:hint="eastAsia" w:ascii="宋体" w:hAnsi="宋体" w:eastAsia="宋体" w:cs="Times New Roman"/>
                      <w:sz w:val="28"/>
                      <w:szCs w:val="28"/>
                      <w:lang w:val="en-US" w:eastAsia="zh-CN"/>
                    </w:rPr>
                  </w:rPrChange>
                </w:rPr>
                <w:t>总平</w:t>
              </w:r>
            </w:ins>
          </w:p>
        </w:tc>
      </w:tr>
      <w:tr w14:paraId="2BFA3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476"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475" w:author="程莉" w:date="2026-07-20T14:37:16Z"/>
          <w:trPrChange w:id="2476" w:author="程莉" w:date="2026-07-20T14:42:38Z">
            <w:trPr>
              <w:trHeight w:val="3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77"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CE244BE">
            <w:pPr>
              <w:snapToGrid w:val="0"/>
              <w:spacing w:line="240" w:lineRule="auto"/>
              <w:ind w:left="0" w:leftChars="0" w:right="0" w:rightChars="0" w:firstLine="0" w:firstLineChars="0"/>
              <w:jc w:val="center"/>
              <w:rPr>
                <w:ins w:id="2478" w:author="程莉" w:date="2026-07-20T14:37:16Z"/>
                <w:rFonts w:hint="eastAsia" w:ascii="宋体" w:hAnsi="宋体" w:eastAsia="宋体" w:cs="Times New Roman"/>
                <w:sz w:val="22"/>
                <w:szCs w:val="22"/>
                <w:rPrChange w:id="2479" w:author="程莉" w:date="2026-07-20T14:41:31Z">
                  <w:rPr>
                    <w:ins w:id="2480" w:author="程莉" w:date="2026-07-20T14:37:16Z"/>
                    <w:rFonts w:hint="eastAsia" w:ascii="宋体" w:hAnsi="宋体" w:eastAsia="宋体" w:cs="Times New Roman"/>
                    <w:sz w:val="28"/>
                    <w:szCs w:val="28"/>
                  </w:rPr>
                </w:rPrChange>
              </w:rPr>
            </w:pPr>
            <w:ins w:id="2481" w:author="程莉" w:date="2026-07-20T14:37:16Z">
              <w:r>
                <w:rPr>
                  <w:rFonts w:hint="eastAsia" w:ascii="宋体" w:hAnsi="宋体" w:eastAsia="宋体" w:cs="Times New Roman"/>
                  <w:sz w:val="22"/>
                  <w:szCs w:val="22"/>
                  <w:lang w:val="en-US" w:eastAsia="zh-CN"/>
                  <w:rPrChange w:id="2482" w:author="程莉" w:date="2026-07-20T14:41:31Z">
                    <w:rPr>
                      <w:rFonts w:hint="eastAsia" w:ascii="宋体" w:hAnsi="宋体" w:eastAsia="宋体" w:cs="Times New Roman"/>
                      <w:sz w:val="28"/>
                      <w:szCs w:val="28"/>
                      <w:lang w:val="en-US" w:eastAsia="zh-CN"/>
                    </w:rPr>
                  </w:rPrChange>
                </w:rPr>
                <w:t>15</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483"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64AA4D6E">
            <w:pPr>
              <w:snapToGrid w:val="0"/>
              <w:spacing w:line="240" w:lineRule="auto"/>
              <w:ind w:left="0" w:leftChars="0" w:right="0" w:rightChars="0" w:firstLine="0" w:firstLineChars="0"/>
              <w:jc w:val="left"/>
              <w:rPr>
                <w:ins w:id="2484" w:author="程莉" w:date="2026-07-20T14:37:16Z"/>
                <w:rFonts w:hint="eastAsia" w:ascii="宋体" w:hAnsi="宋体" w:eastAsia="宋体" w:cs="Times New Roman"/>
                <w:sz w:val="22"/>
                <w:szCs w:val="22"/>
                <w:rPrChange w:id="2485" w:author="程莉" w:date="2026-07-20T14:41:31Z">
                  <w:rPr>
                    <w:ins w:id="2486" w:author="程莉" w:date="2026-07-20T14:37:16Z"/>
                    <w:rFonts w:hint="eastAsia" w:ascii="宋体" w:hAnsi="宋体" w:eastAsia="宋体" w:cs="Times New Roman"/>
                    <w:sz w:val="28"/>
                    <w:szCs w:val="28"/>
                  </w:rPr>
                </w:rPrChange>
              </w:rPr>
            </w:pPr>
            <w:ins w:id="2487" w:author="程莉" w:date="2026-07-20T14:37:16Z">
              <w:r>
                <w:rPr>
                  <w:rFonts w:hint="eastAsia" w:ascii="宋体" w:hAnsi="宋体" w:eastAsia="宋体" w:cs="Times New Roman"/>
                  <w:sz w:val="22"/>
                  <w:szCs w:val="22"/>
                  <w:lang w:val="en-US" w:eastAsia="zh-CN"/>
                  <w:rPrChange w:id="2488" w:author="程莉" w:date="2026-07-20T14:41:31Z">
                    <w:rPr>
                      <w:rFonts w:hint="eastAsia" w:ascii="宋体" w:hAnsi="宋体" w:eastAsia="宋体" w:cs="Times New Roman"/>
                      <w:sz w:val="28"/>
                      <w:szCs w:val="28"/>
                      <w:lang w:val="en-US" w:eastAsia="zh-CN"/>
                    </w:rPr>
                  </w:rPrChange>
                </w:rPr>
                <w:t>干式变压器</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2489"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61F83A19">
            <w:pPr>
              <w:snapToGrid w:val="0"/>
              <w:spacing w:line="240" w:lineRule="auto"/>
              <w:ind w:left="0" w:leftChars="0" w:right="0" w:rightChars="0" w:firstLine="0" w:firstLineChars="0"/>
              <w:jc w:val="center"/>
              <w:rPr>
                <w:ins w:id="2490" w:author="程莉" w:date="2026-07-20T14:37:16Z"/>
                <w:rFonts w:hint="eastAsia" w:ascii="宋体" w:hAnsi="宋体" w:eastAsia="宋体" w:cs="Times New Roman"/>
                <w:sz w:val="22"/>
                <w:szCs w:val="22"/>
                <w:rPrChange w:id="2491" w:author="程莉" w:date="2026-07-20T14:41:31Z">
                  <w:rPr>
                    <w:ins w:id="2492" w:author="程莉" w:date="2026-07-20T14:37:16Z"/>
                    <w:rFonts w:hint="eastAsia" w:ascii="宋体" w:hAnsi="宋体" w:eastAsia="宋体" w:cs="Times New Roman"/>
                    <w:sz w:val="28"/>
                    <w:szCs w:val="28"/>
                  </w:rPr>
                </w:rPrChange>
              </w:rPr>
            </w:pPr>
            <w:ins w:id="2493" w:author="程莉" w:date="2026-07-20T14:37:16Z">
              <w:r>
                <w:rPr>
                  <w:rFonts w:hint="eastAsia" w:ascii="宋体" w:hAnsi="宋体" w:eastAsia="宋体" w:cs="Times New Roman"/>
                  <w:sz w:val="22"/>
                  <w:szCs w:val="22"/>
                  <w:lang w:val="en-US" w:eastAsia="zh-CN"/>
                  <w:rPrChange w:id="2494" w:author="程莉" w:date="2026-07-20T14:41:31Z">
                    <w:rPr>
                      <w:rFonts w:hint="eastAsia" w:ascii="宋体" w:hAnsi="宋体" w:eastAsia="宋体" w:cs="Times New Roman"/>
                      <w:sz w:val="28"/>
                      <w:szCs w:val="28"/>
                      <w:lang w:val="en-US" w:eastAsia="zh-CN"/>
                    </w:rPr>
                  </w:rPrChange>
                </w:rPr>
                <w:t>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495"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23FFEEA2">
            <w:pPr>
              <w:snapToGrid w:val="0"/>
              <w:spacing w:line="240" w:lineRule="auto"/>
              <w:ind w:left="0" w:leftChars="0" w:right="0" w:rightChars="0" w:firstLine="0" w:firstLineChars="0"/>
              <w:jc w:val="center"/>
              <w:rPr>
                <w:ins w:id="2496" w:author="程莉" w:date="2026-07-20T14:37:16Z"/>
                <w:rFonts w:hint="eastAsia" w:ascii="宋体" w:hAnsi="宋体" w:eastAsia="宋体" w:cs="Times New Roman"/>
                <w:sz w:val="22"/>
                <w:szCs w:val="22"/>
                <w:rPrChange w:id="2497" w:author="程莉" w:date="2026-07-20T14:41:31Z">
                  <w:rPr>
                    <w:ins w:id="2498" w:author="程莉" w:date="2026-07-20T14:37:16Z"/>
                    <w:rFonts w:hint="eastAsia" w:ascii="宋体" w:hAnsi="宋体" w:eastAsia="宋体" w:cs="Times New Roman"/>
                    <w:sz w:val="28"/>
                    <w:szCs w:val="28"/>
                  </w:rPr>
                </w:rPrChange>
              </w:rPr>
            </w:pPr>
            <w:ins w:id="2499" w:author="程莉" w:date="2026-07-20T14:37:16Z">
              <w:r>
                <w:rPr>
                  <w:rFonts w:hint="eastAsia" w:ascii="宋体" w:hAnsi="宋体" w:eastAsia="宋体" w:cs="Times New Roman"/>
                  <w:sz w:val="22"/>
                  <w:szCs w:val="22"/>
                  <w:lang w:val="en-US" w:eastAsia="zh-CN"/>
                  <w:rPrChange w:id="2500" w:author="程莉" w:date="2026-07-20T14:41:31Z">
                    <w:rPr>
                      <w:rFonts w:hint="eastAsia" w:ascii="宋体" w:hAnsi="宋体" w:eastAsia="宋体" w:cs="Times New Roman"/>
                      <w:sz w:val="28"/>
                      <w:szCs w:val="28"/>
                      <w:lang w:val="en-US" w:eastAsia="zh-CN"/>
                    </w:rPr>
                  </w:rPrChange>
                </w:rPr>
                <w:t>台（1600kVA）</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501"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5F18E4A6">
            <w:pPr>
              <w:snapToGrid w:val="0"/>
              <w:spacing w:line="240" w:lineRule="auto"/>
              <w:ind w:left="0" w:leftChars="0" w:right="0" w:rightChars="0" w:firstLine="0" w:firstLineChars="0"/>
              <w:jc w:val="left"/>
              <w:rPr>
                <w:ins w:id="2502" w:author="程莉" w:date="2026-07-20T14:37:16Z"/>
                <w:rFonts w:hint="eastAsia" w:ascii="宋体" w:hAnsi="宋体" w:eastAsia="宋体" w:cs="Times New Roman"/>
                <w:sz w:val="22"/>
                <w:szCs w:val="22"/>
                <w:rPrChange w:id="2503" w:author="程莉" w:date="2026-07-20T14:41:31Z">
                  <w:rPr>
                    <w:ins w:id="2504" w:author="程莉" w:date="2026-07-20T14:37:16Z"/>
                    <w:rFonts w:hint="eastAsia" w:ascii="宋体" w:hAnsi="宋体" w:eastAsia="宋体" w:cs="Times New Roman"/>
                    <w:sz w:val="28"/>
                    <w:szCs w:val="28"/>
                  </w:rPr>
                </w:rPrChange>
              </w:rPr>
            </w:pPr>
            <w:ins w:id="2505" w:author="程莉" w:date="2026-07-20T14:37:16Z">
              <w:r>
                <w:rPr>
                  <w:rFonts w:hint="eastAsia" w:ascii="宋体" w:hAnsi="宋体" w:eastAsia="宋体" w:cs="Times New Roman"/>
                  <w:sz w:val="22"/>
                  <w:szCs w:val="22"/>
                  <w:lang w:val="en-US" w:eastAsia="zh-CN"/>
                  <w:rPrChange w:id="2506" w:author="程莉" w:date="2026-07-20T14:41:31Z">
                    <w:rPr>
                      <w:rFonts w:hint="eastAsia" w:ascii="宋体" w:hAnsi="宋体" w:eastAsia="宋体" w:cs="Times New Roman"/>
                      <w:sz w:val="28"/>
                      <w:szCs w:val="28"/>
                      <w:lang w:val="en-US" w:eastAsia="zh-CN"/>
                    </w:rPr>
                  </w:rPrChange>
                </w:rPr>
                <w:t>陈列馆</w:t>
              </w:r>
            </w:ins>
          </w:p>
        </w:tc>
      </w:tr>
      <w:tr w14:paraId="6096B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508"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507" w:author="程莉" w:date="2026-07-20T14:37:16Z"/>
          <w:trPrChange w:id="2508" w:author="程莉" w:date="2026-07-20T14:42:38Z">
            <w:trPr>
              <w:trHeight w:val="3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09"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62C09F69">
            <w:pPr>
              <w:snapToGrid w:val="0"/>
              <w:spacing w:line="240" w:lineRule="auto"/>
              <w:ind w:left="0" w:leftChars="0" w:right="0" w:rightChars="0" w:firstLine="0" w:firstLineChars="0"/>
              <w:jc w:val="center"/>
              <w:rPr>
                <w:ins w:id="2510" w:author="程莉" w:date="2026-07-20T14:37:16Z"/>
                <w:rFonts w:hint="eastAsia" w:ascii="宋体" w:hAnsi="宋体" w:eastAsia="宋体" w:cs="Times New Roman"/>
                <w:sz w:val="22"/>
                <w:szCs w:val="22"/>
                <w:rPrChange w:id="2511" w:author="程莉" w:date="2026-07-20T14:41:31Z">
                  <w:rPr>
                    <w:ins w:id="2512" w:author="程莉" w:date="2026-07-20T14:37:16Z"/>
                    <w:rFonts w:hint="eastAsia" w:ascii="宋体" w:hAnsi="宋体" w:eastAsia="宋体" w:cs="Times New Roman"/>
                    <w:sz w:val="28"/>
                    <w:szCs w:val="28"/>
                  </w:rPr>
                </w:rPrChange>
              </w:rPr>
            </w:pPr>
            <w:ins w:id="2513" w:author="程莉" w:date="2026-07-20T14:37:16Z">
              <w:r>
                <w:rPr>
                  <w:rFonts w:hint="eastAsia" w:ascii="宋体" w:hAnsi="宋体" w:eastAsia="宋体" w:cs="Times New Roman"/>
                  <w:sz w:val="22"/>
                  <w:szCs w:val="22"/>
                  <w:lang w:val="en-US" w:eastAsia="zh-CN"/>
                  <w:rPrChange w:id="2514" w:author="程莉" w:date="2026-07-20T14:41:31Z">
                    <w:rPr>
                      <w:rFonts w:hint="eastAsia" w:ascii="宋体" w:hAnsi="宋体" w:eastAsia="宋体" w:cs="Times New Roman"/>
                      <w:sz w:val="28"/>
                      <w:szCs w:val="28"/>
                      <w:lang w:val="en-US" w:eastAsia="zh-CN"/>
                    </w:rPr>
                  </w:rPrChange>
                </w:rPr>
                <w:t>16</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515"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61B98B94">
            <w:pPr>
              <w:snapToGrid w:val="0"/>
              <w:spacing w:line="240" w:lineRule="auto"/>
              <w:ind w:left="0" w:leftChars="0" w:right="0" w:rightChars="0" w:firstLine="0" w:firstLineChars="0"/>
              <w:jc w:val="left"/>
              <w:rPr>
                <w:ins w:id="2516" w:author="程莉" w:date="2026-07-20T14:37:16Z"/>
                <w:rFonts w:hint="eastAsia" w:ascii="宋体" w:hAnsi="宋体" w:eastAsia="宋体" w:cs="Times New Roman"/>
                <w:sz w:val="22"/>
                <w:szCs w:val="22"/>
                <w:rPrChange w:id="2517" w:author="程莉" w:date="2026-07-20T14:41:31Z">
                  <w:rPr>
                    <w:ins w:id="2518" w:author="程莉" w:date="2026-07-20T14:37:16Z"/>
                    <w:rFonts w:hint="eastAsia" w:ascii="宋体" w:hAnsi="宋体" w:eastAsia="宋体" w:cs="Times New Roman"/>
                    <w:sz w:val="28"/>
                    <w:szCs w:val="28"/>
                  </w:rPr>
                </w:rPrChange>
              </w:rPr>
            </w:pPr>
            <w:ins w:id="2519" w:author="程莉" w:date="2026-07-20T14:37:16Z">
              <w:r>
                <w:rPr>
                  <w:rFonts w:hint="eastAsia" w:ascii="宋体" w:hAnsi="宋体" w:eastAsia="宋体" w:cs="Times New Roman"/>
                  <w:sz w:val="22"/>
                  <w:szCs w:val="22"/>
                  <w:lang w:val="en-US" w:eastAsia="zh-CN"/>
                  <w:rPrChange w:id="2520" w:author="程莉" w:date="2026-07-20T14:41:31Z">
                    <w:rPr>
                      <w:rFonts w:hint="eastAsia" w:ascii="宋体" w:hAnsi="宋体" w:eastAsia="宋体" w:cs="Times New Roman"/>
                      <w:sz w:val="28"/>
                      <w:szCs w:val="28"/>
                      <w:lang w:val="en-US" w:eastAsia="zh-CN"/>
                    </w:rPr>
                  </w:rPrChange>
                </w:rPr>
                <w:t>变电箱ZT1（遗迹馆外）</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2521"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6554BF6F">
            <w:pPr>
              <w:snapToGrid w:val="0"/>
              <w:spacing w:line="240" w:lineRule="auto"/>
              <w:ind w:left="0" w:leftChars="0" w:right="0" w:rightChars="0" w:firstLine="0" w:firstLineChars="0"/>
              <w:jc w:val="center"/>
              <w:rPr>
                <w:ins w:id="2522" w:author="程莉" w:date="2026-07-20T14:37:16Z"/>
                <w:rFonts w:hint="eastAsia" w:ascii="宋体" w:hAnsi="宋体" w:eastAsia="宋体" w:cs="Times New Roman"/>
                <w:sz w:val="22"/>
                <w:szCs w:val="22"/>
                <w:rPrChange w:id="2523" w:author="程莉" w:date="2026-07-20T14:41:31Z">
                  <w:rPr>
                    <w:ins w:id="2524" w:author="程莉" w:date="2026-07-20T14:37:16Z"/>
                    <w:rFonts w:hint="eastAsia" w:ascii="宋体" w:hAnsi="宋体" w:eastAsia="宋体" w:cs="Times New Roman"/>
                    <w:sz w:val="28"/>
                    <w:szCs w:val="28"/>
                  </w:rPr>
                </w:rPrChange>
              </w:rPr>
            </w:pPr>
            <w:ins w:id="2525" w:author="程莉" w:date="2026-07-20T14:37:16Z">
              <w:r>
                <w:rPr>
                  <w:rFonts w:hint="eastAsia" w:ascii="宋体" w:hAnsi="宋体" w:eastAsia="宋体" w:cs="Times New Roman"/>
                  <w:sz w:val="22"/>
                  <w:szCs w:val="22"/>
                  <w:lang w:val="en-US" w:eastAsia="zh-CN"/>
                  <w:rPrChange w:id="2526"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527"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1B0A5B37">
            <w:pPr>
              <w:snapToGrid w:val="0"/>
              <w:spacing w:line="240" w:lineRule="auto"/>
              <w:ind w:left="0" w:leftChars="0" w:right="0" w:rightChars="0" w:firstLine="0" w:firstLineChars="0"/>
              <w:jc w:val="center"/>
              <w:rPr>
                <w:ins w:id="2528" w:author="程莉" w:date="2026-07-20T14:37:16Z"/>
                <w:rFonts w:hint="eastAsia" w:ascii="宋体" w:hAnsi="宋体" w:eastAsia="宋体" w:cs="Times New Roman"/>
                <w:sz w:val="22"/>
                <w:szCs w:val="22"/>
                <w:rPrChange w:id="2529" w:author="程莉" w:date="2026-07-20T14:41:31Z">
                  <w:rPr>
                    <w:ins w:id="2530" w:author="程莉" w:date="2026-07-20T14:37:16Z"/>
                    <w:rFonts w:hint="eastAsia" w:ascii="宋体" w:hAnsi="宋体" w:eastAsia="宋体" w:cs="Times New Roman"/>
                    <w:sz w:val="28"/>
                    <w:szCs w:val="28"/>
                  </w:rPr>
                </w:rPrChange>
              </w:rPr>
            </w:pPr>
            <w:ins w:id="2531" w:author="程莉" w:date="2026-07-20T14:37:16Z">
              <w:r>
                <w:rPr>
                  <w:rFonts w:hint="eastAsia" w:ascii="宋体" w:hAnsi="宋体" w:eastAsia="宋体" w:cs="Times New Roman"/>
                  <w:sz w:val="22"/>
                  <w:szCs w:val="22"/>
                  <w:lang w:val="en-US" w:eastAsia="zh-CN"/>
                  <w:rPrChange w:id="2532" w:author="程莉" w:date="2026-07-20T14:41:31Z">
                    <w:rPr>
                      <w:rFonts w:hint="eastAsia" w:ascii="宋体" w:hAnsi="宋体" w:eastAsia="宋体" w:cs="Times New Roman"/>
                      <w:sz w:val="28"/>
                      <w:szCs w:val="28"/>
                      <w:lang w:val="en-US" w:eastAsia="zh-CN"/>
                    </w:rPr>
                  </w:rPrChange>
                </w:rPr>
                <w:t>台（10KV）</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533"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081C7FA7">
            <w:pPr>
              <w:snapToGrid w:val="0"/>
              <w:spacing w:line="240" w:lineRule="auto"/>
              <w:ind w:left="0" w:leftChars="0" w:right="0" w:rightChars="0" w:firstLine="0" w:firstLineChars="0"/>
              <w:jc w:val="left"/>
              <w:rPr>
                <w:ins w:id="2534" w:author="程莉" w:date="2026-07-20T14:37:16Z"/>
                <w:rFonts w:hint="eastAsia" w:ascii="宋体" w:hAnsi="宋体" w:eastAsia="宋体" w:cs="Times New Roman"/>
                <w:sz w:val="22"/>
                <w:szCs w:val="22"/>
                <w:rPrChange w:id="2535" w:author="程莉" w:date="2026-07-20T14:41:31Z">
                  <w:rPr>
                    <w:ins w:id="2536" w:author="程莉" w:date="2026-07-20T14:37:16Z"/>
                    <w:rFonts w:hint="eastAsia" w:ascii="宋体" w:hAnsi="宋体" w:eastAsia="宋体" w:cs="Times New Roman"/>
                    <w:sz w:val="28"/>
                    <w:szCs w:val="28"/>
                  </w:rPr>
                </w:rPrChange>
              </w:rPr>
            </w:pPr>
            <w:ins w:id="2537" w:author="程莉" w:date="2026-07-20T14:37:16Z">
              <w:r>
                <w:rPr>
                  <w:rFonts w:hint="eastAsia" w:ascii="宋体" w:hAnsi="宋体" w:eastAsia="宋体" w:cs="Times New Roman"/>
                  <w:sz w:val="22"/>
                  <w:szCs w:val="22"/>
                  <w:lang w:val="en-US" w:eastAsia="zh-CN"/>
                  <w:rPrChange w:id="2538" w:author="程莉" w:date="2026-07-20T14:41:31Z">
                    <w:rPr>
                      <w:rFonts w:hint="eastAsia" w:ascii="宋体" w:hAnsi="宋体" w:eastAsia="宋体" w:cs="Times New Roman"/>
                      <w:sz w:val="28"/>
                      <w:szCs w:val="28"/>
                      <w:lang w:val="en-US" w:eastAsia="zh-CN"/>
                    </w:rPr>
                  </w:rPrChange>
                </w:rPr>
                <w:t>总平</w:t>
              </w:r>
            </w:ins>
          </w:p>
        </w:tc>
      </w:tr>
      <w:tr w14:paraId="4E2C8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540"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539" w:author="程莉" w:date="2026-07-20T14:37:16Z"/>
          <w:trPrChange w:id="2540" w:author="程莉" w:date="2026-07-20T14:42:38Z">
            <w:trPr>
              <w:trHeight w:val="3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41"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50B57DAD">
            <w:pPr>
              <w:snapToGrid w:val="0"/>
              <w:spacing w:line="240" w:lineRule="auto"/>
              <w:ind w:left="0" w:leftChars="0" w:right="0" w:rightChars="0" w:firstLine="0" w:firstLineChars="0"/>
              <w:jc w:val="center"/>
              <w:rPr>
                <w:ins w:id="2542" w:author="程莉" w:date="2026-07-20T14:37:16Z"/>
                <w:rFonts w:hint="eastAsia" w:ascii="宋体" w:hAnsi="宋体" w:eastAsia="宋体" w:cs="Times New Roman"/>
                <w:sz w:val="22"/>
                <w:szCs w:val="22"/>
                <w:rPrChange w:id="2543" w:author="程莉" w:date="2026-07-20T14:41:31Z">
                  <w:rPr>
                    <w:ins w:id="2544" w:author="程莉" w:date="2026-07-20T14:37:16Z"/>
                    <w:rFonts w:hint="eastAsia" w:ascii="宋体" w:hAnsi="宋体" w:eastAsia="宋体" w:cs="Times New Roman"/>
                    <w:sz w:val="28"/>
                    <w:szCs w:val="28"/>
                  </w:rPr>
                </w:rPrChange>
              </w:rPr>
            </w:pPr>
            <w:ins w:id="2545" w:author="程莉" w:date="2026-07-20T14:37:16Z">
              <w:r>
                <w:rPr>
                  <w:rFonts w:hint="eastAsia" w:ascii="宋体" w:hAnsi="宋体" w:eastAsia="宋体" w:cs="Times New Roman"/>
                  <w:sz w:val="22"/>
                  <w:szCs w:val="22"/>
                  <w:lang w:val="en-US" w:eastAsia="zh-CN"/>
                  <w:rPrChange w:id="2546" w:author="程莉" w:date="2026-07-20T14:41:31Z">
                    <w:rPr>
                      <w:rFonts w:hint="eastAsia" w:ascii="宋体" w:hAnsi="宋体" w:eastAsia="宋体" w:cs="Times New Roman"/>
                      <w:sz w:val="28"/>
                      <w:szCs w:val="28"/>
                      <w:lang w:val="en-US" w:eastAsia="zh-CN"/>
                    </w:rPr>
                  </w:rPrChange>
                </w:rPr>
                <w:t>17</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547"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64147777">
            <w:pPr>
              <w:snapToGrid w:val="0"/>
              <w:spacing w:line="240" w:lineRule="auto"/>
              <w:ind w:left="0" w:leftChars="0" w:right="0" w:rightChars="0" w:firstLine="0" w:firstLineChars="0"/>
              <w:jc w:val="left"/>
              <w:rPr>
                <w:ins w:id="2548" w:author="程莉" w:date="2026-07-20T14:37:16Z"/>
                <w:rFonts w:hint="eastAsia" w:ascii="宋体" w:hAnsi="宋体" w:eastAsia="宋体" w:cs="Times New Roman"/>
                <w:sz w:val="22"/>
                <w:szCs w:val="22"/>
                <w:rPrChange w:id="2549" w:author="程莉" w:date="2026-07-20T14:41:31Z">
                  <w:rPr>
                    <w:ins w:id="2550" w:author="程莉" w:date="2026-07-20T14:37:16Z"/>
                    <w:rFonts w:hint="eastAsia" w:ascii="宋体" w:hAnsi="宋体" w:eastAsia="宋体" w:cs="Times New Roman"/>
                    <w:sz w:val="28"/>
                    <w:szCs w:val="28"/>
                  </w:rPr>
                </w:rPrChange>
              </w:rPr>
            </w:pPr>
            <w:ins w:id="2551" w:author="程莉" w:date="2026-07-20T14:37:16Z">
              <w:r>
                <w:rPr>
                  <w:rFonts w:hint="eastAsia" w:ascii="宋体" w:hAnsi="宋体" w:eastAsia="宋体" w:cs="Times New Roman"/>
                  <w:sz w:val="22"/>
                  <w:szCs w:val="22"/>
                  <w:lang w:val="en-US" w:eastAsia="zh-CN"/>
                  <w:rPrChange w:id="2552" w:author="程莉" w:date="2026-07-20T14:41:31Z">
                    <w:rPr>
                      <w:rFonts w:hint="eastAsia" w:ascii="宋体" w:hAnsi="宋体" w:eastAsia="宋体" w:cs="Times New Roman"/>
                      <w:sz w:val="28"/>
                      <w:szCs w:val="28"/>
                      <w:lang w:val="en-US" w:eastAsia="zh-CN"/>
                    </w:rPr>
                  </w:rPrChange>
                </w:rPr>
                <w:t>变电箱ZT2（遗迹馆外）</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2553"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678853D4">
            <w:pPr>
              <w:snapToGrid w:val="0"/>
              <w:spacing w:line="240" w:lineRule="auto"/>
              <w:ind w:left="0" w:leftChars="0" w:right="0" w:rightChars="0" w:firstLine="0" w:firstLineChars="0"/>
              <w:jc w:val="center"/>
              <w:rPr>
                <w:ins w:id="2554" w:author="程莉" w:date="2026-07-20T14:37:16Z"/>
                <w:rFonts w:hint="eastAsia" w:ascii="宋体" w:hAnsi="宋体" w:eastAsia="宋体" w:cs="Times New Roman"/>
                <w:sz w:val="22"/>
                <w:szCs w:val="22"/>
                <w:rPrChange w:id="2555" w:author="程莉" w:date="2026-07-20T14:41:31Z">
                  <w:rPr>
                    <w:ins w:id="2556" w:author="程莉" w:date="2026-07-20T14:37:16Z"/>
                    <w:rFonts w:hint="eastAsia" w:ascii="宋体" w:hAnsi="宋体" w:eastAsia="宋体" w:cs="Times New Roman"/>
                    <w:sz w:val="28"/>
                    <w:szCs w:val="28"/>
                  </w:rPr>
                </w:rPrChange>
              </w:rPr>
            </w:pPr>
            <w:ins w:id="2557" w:author="程莉" w:date="2026-07-20T14:37:16Z">
              <w:r>
                <w:rPr>
                  <w:rFonts w:hint="eastAsia" w:ascii="宋体" w:hAnsi="宋体" w:eastAsia="宋体" w:cs="Times New Roman"/>
                  <w:sz w:val="22"/>
                  <w:szCs w:val="22"/>
                  <w:lang w:val="en-US" w:eastAsia="zh-CN"/>
                  <w:rPrChange w:id="2558"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559"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156E5B53">
            <w:pPr>
              <w:snapToGrid w:val="0"/>
              <w:spacing w:line="240" w:lineRule="auto"/>
              <w:ind w:left="0" w:leftChars="0" w:right="0" w:rightChars="0" w:firstLine="0" w:firstLineChars="0"/>
              <w:jc w:val="center"/>
              <w:rPr>
                <w:ins w:id="2560" w:author="程莉" w:date="2026-07-20T14:37:16Z"/>
                <w:rFonts w:hint="eastAsia" w:ascii="宋体" w:hAnsi="宋体" w:eastAsia="宋体" w:cs="Times New Roman"/>
                <w:sz w:val="22"/>
                <w:szCs w:val="22"/>
                <w:rPrChange w:id="2561" w:author="程莉" w:date="2026-07-20T14:41:31Z">
                  <w:rPr>
                    <w:ins w:id="2562" w:author="程莉" w:date="2026-07-20T14:37:16Z"/>
                    <w:rFonts w:hint="eastAsia" w:ascii="宋体" w:hAnsi="宋体" w:eastAsia="宋体" w:cs="Times New Roman"/>
                    <w:sz w:val="28"/>
                    <w:szCs w:val="28"/>
                  </w:rPr>
                </w:rPrChange>
              </w:rPr>
            </w:pPr>
            <w:ins w:id="2563" w:author="程莉" w:date="2026-07-20T14:37:16Z">
              <w:r>
                <w:rPr>
                  <w:rFonts w:hint="eastAsia" w:ascii="宋体" w:hAnsi="宋体" w:eastAsia="宋体" w:cs="Times New Roman"/>
                  <w:sz w:val="22"/>
                  <w:szCs w:val="22"/>
                  <w:lang w:val="en-US" w:eastAsia="zh-CN"/>
                  <w:rPrChange w:id="2564"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565"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3DDA41D6">
            <w:pPr>
              <w:snapToGrid w:val="0"/>
              <w:spacing w:line="240" w:lineRule="auto"/>
              <w:ind w:left="0" w:leftChars="0" w:right="0" w:rightChars="0" w:firstLine="0" w:firstLineChars="0"/>
              <w:jc w:val="left"/>
              <w:rPr>
                <w:ins w:id="2566" w:author="程莉" w:date="2026-07-20T14:37:16Z"/>
                <w:rFonts w:hint="eastAsia" w:ascii="宋体" w:hAnsi="宋体" w:eastAsia="宋体" w:cs="Times New Roman"/>
                <w:sz w:val="22"/>
                <w:szCs w:val="22"/>
                <w:rPrChange w:id="2567" w:author="程莉" w:date="2026-07-20T14:41:31Z">
                  <w:rPr>
                    <w:ins w:id="2568" w:author="程莉" w:date="2026-07-20T14:37:16Z"/>
                    <w:rFonts w:hint="eastAsia" w:ascii="宋体" w:hAnsi="宋体" w:eastAsia="宋体" w:cs="Times New Roman"/>
                    <w:sz w:val="28"/>
                    <w:szCs w:val="28"/>
                  </w:rPr>
                </w:rPrChange>
              </w:rPr>
            </w:pPr>
            <w:ins w:id="2569" w:author="程莉" w:date="2026-07-20T14:37:16Z">
              <w:r>
                <w:rPr>
                  <w:rFonts w:hint="eastAsia" w:ascii="宋体" w:hAnsi="宋体" w:eastAsia="宋体" w:cs="Times New Roman"/>
                  <w:sz w:val="22"/>
                  <w:szCs w:val="22"/>
                  <w:lang w:val="en-US" w:eastAsia="zh-CN"/>
                  <w:rPrChange w:id="2570" w:author="程莉" w:date="2026-07-20T14:41:31Z">
                    <w:rPr>
                      <w:rFonts w:hint="eastAsia" w:ascii="宋体" w:hAnsi="宋体" w:eastAsia="宋体" w:cs="Times New Roman"/>
                      <w:sz w:val="28"/>
                      <w:szCs w:val="28"/>
                      <w:lang w:val="en-US" w:eastAsia="zh-CN"/>
                    </w:rPr>
                  </w:rPrChange>
                </w:rPr>
                <w:t>总平</w:t>
              </w:r>
            </w:ins>
          </w:p>
        </w:tc>
      </w:tr>
      <w:tr w14:paraId="40062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572"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571" w:author="程莉" w:date="2026-07-20T14:37:16Z"/>
          <w:trPrChange w:id="2572" w:author="程莉" w:date="2026-07-20T14:42:38Z">
            <w:trPr>
              <w:trHeight w:val="3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73"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076FD8DC">
            <w:pPr>
              <w:snapToGrid w:val="0"/>
              <w:spacing w:line="240" w:lineRule="auto"/>
              <w:ind w:left="0" w:leftChars="0" w:right="0" w:rightChars="0" w:firstLine="0" w:firstLineChars="0"/>
              <w:jc w:val="center"/>
              <w:rPr>
                <w:ins w:id="2574" w:author="程莉" w:date="2026-07-20T14:37:16Z"/>
                <w:rFonts w:hint="eastAsia" w:ascii="宋体" w:hAnsi="宋体" w:eastAsia="宋体" w:cs="Times New Roman"/>
                <w:sz w:val="22"/>
                <w:szCs w:val="22"/>
                <w:rPrChange w:id="2575" w:author="程莉" w:date="2026-07-20T14:41:31Z">
                  <w:rPr>
                    <w:ins w:id="2576" w:author="程莉" w:date="2026-07-20T14:37:16Z"/>
                    <w:rFonts w:hint="eastAsia" w:ascii="宋体" w:hAnsi="宋体" w:eastAsia="宋体" w:cs="Times New Roman"/>
                    <w:sz w:val="28"/>
                    <w:szCs w:val="28"/>
                  </w:rPr>
                </w:rPrChange>
              </w:rPr>
            </w:pPr>
            <w:ins w:id="2577" w:author="程莉" w:date="2026-07-20T14:37:16Z">
              <w:r>
                <w:rPr>
                  <w:rFonts w:hint="eastAsia" w:ascii="宋体" w:hAnsi="宋体" w:eastAsia="宋体" w:cs="Times New Roman"/>
                  <w:sz w:val="22"/>
                  <w:szCs w:val="22"/>
                  <w:lang w:val="en-US" w:eastAsia="zh-CN"/>
                  <w:rPrChange w:id="2578" w:author="程莉" w:date="2026-07-20T14:41:31Z">
                    <w:rPr>
                      <w:rFonts w:hint="eastAsia" w:ascii="宋体" w:hAnsi="宋体" w:eastAsia="宋体" w:cs="Times New Roman"/>
                      <w:sz w:val="28"/>
                      <w:szCs w:val="28"/>
                      <w:lang w:val="en-US" w:eastAsia="zh-CN"/>
                    </w:rPr>
                  </w:rPrChange>
                </w:rPr>
                <w:t>18</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579"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1F5BFD43">
            <w:pPr>
              <w:snapToGrid w:val="0"/>
              <w:spacing w:line="240" w:lineRule="auto"/>
              <w:ind w:left="0" w:leftChars="0" w:right="0" w:rightChars="0" w:firstLine="0" w:firstLineChars="0"/>
              <w:jc w:val="left"/>
              <w:rPr>
                <w:ins w:id="2580" w:author="程莉" w:date="2026-07-20T14:37:16Z"/>
                <w:rFonts w:hint="eastAsia" w:ascii="宋体" w:hAnsi="宋体" w:eastAsia="宋体" w:cs="Times New Roman"/>
                <w:sz w:val="22"/>
                <w:szCs w:val="22"/>
                <w:rPrChange w:id="2581" w:author="程莉" w:date="2026-07-20T14:41:31Z">
                  <w:rPr>
                    <w:ins w:id="2582" w:author="程莉" w:date="2026-07-20T14:37:16Z"/>
                    <w:rFonts w:hint="eastAsia" w:ascii="宋体" w:hAnsi="宋体" w:eastAsia="宋体" w:cs="Times New Roman"/>
                    <w:sz w:val="28"/>
                    <w:szCs w:val="28"/>
                  </w:rPr>
                </w:rPrChange>
              </w:rPr>
            </w:pPr>
            <w:ins w:id="2583" w:author="程莉" w:date="2026-07-20T14:37:16Z">
              <w:r>
                <w:rPr>
                  <w:rFonts w:hint="eastAsia" w:ascii="宋体" w:hAnsi="宋体" w:eastAsia="宋体" w:cs="Times New Roman"/>
                  <w:sz w:val="22"/>
                  <w:szCs w:val="22"/>
                  <w:lang w:val="en-US" w:eastAsia="zh-CN"/>
                  <w:rPrChange w:id="2584" w:author="程莉" w:date="2026-07-20T14:41:31Z">
                    <w:rPr>
                      <w:rFonts w:hint="eastAsia" w:ascii="宋体" w:hAnsi="宋体" w:eastAsia="宋体" w:cs="Times New Roman"/>
                      <w:sz w:val="28"/>
                      <w:szCs w:val="28"/>
                      <w:lang w:val="en-US" w:eastAsia="zh-CN"/>
                    </w:rPr>
                  </w:rPrChange>
                </w:rPr>
                <w:t>变电箱ZT3（鹿苑外）</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2585"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5D35A601">
            <w:pPr>
              <w:snapToGrid w:val="0"/>
              <w:spacing w:line="240" w:lineRule="auto"/>
              <w:ind w:left="0" w:leftChars="0" w:right="0" w:rightChars="0" w:firstLine="0" w:firstLineChars="0"/>
              <w:jc w:val="center"/>
              <w:rPr>
                <w:ins w:id="2586" w:author="程莉" w:date="2026-07-20T14:37:16Z"/>
                <w:rFonts w:hint="eastAsia" w:ascii="宋体" w:hAnsi="宋体" w:eastAsia="宋体" w:cs="Times New Roman"/>
                <w:sz w:val="22"/>
                <w:szCs w:val="22"/>
                <w:rPrChange w:id="2587" w:author="程莉" w:date="2026-07-20T14:41:31Z">
                  <w:rPr>
                    <w:ins w:id="2588" w:author="程莉" w:date="2026-07-20T14:37:16Z"/>
                    <w:rFonts w:hint="eastAsia" w:ascii="宋体" w:hAnsi="宋体" w:eastAsia="宋体" w:cs="Times New Roman"/>
                    <w:sz w:val="28"/>
                    <w:szCs w:val="28"/>
                  </w:rPr>
                </w:rPrChange>
              </w:rPr>
            </w:pPr>
            <w:ins w:id="2589" w:author="程莉" w:date="2026-07-20T14:37:16Z">
              <w:r>
                <w:rPr>
                  <w:rFonts w:hint="eastAsia" w:ascii="宋体" w:hAnsi="宋体" w:eastAsia="宋体" w:cs="Times New Roman"/>
                  <w:sz w:val="22"/>
                  <w:szCs w:val="22"/>
                  <w:lang w:val="en-US" w:eastAsia="zh-CN"/>
                  <w:rPrChange w:id="2590"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591"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134263C0">
            <w:pPr>
              <w:snapToGrid w:val="0"/>
              <w:spacing w:line="240" w:lineRule="auto"/>
              <w:ind w:left="0" w:leftChars="0" w:right="0" w:rightChars="0" w:firstLine="0" w:firstLineChars="0"/>
              <w:jc w:val="center"/>
              <w:rPr>
                <w:ins w:id="2592" w:author="程莉" w:date="2026-07-20T14:37:16Z"/>
                <w:rFonts w:hint="eastAsia" w:ascii="宋体" w:hAnsi="宋体" w:eastAsia="宋体" w:cs="Times New Roman"/>
                <w:sz w:val="22"/>
                <w:szCs w:val="22"/>
                <w:rPrChange w:id="2593" w:author="程莉" w:date="2026-07-20T14:41:31Z">
                  <w:rPr>
                    <w:ins w:id="2594" w:author="程莉" w:date="2026-07-20T14:37:16Z"/>
                    <w:rFonts w:hint="eastAsia" w:ascii="宋体" w:hAnsi="宋体" w:eastAsia="宋体" w:cs="Times New Roman"/>
                    <w:sz w:val="28"/>
                    <w:szCs w:val="28"/>
                  </w:rPr>
                </w:rPrChange>
              </w:rPr>
            </w:pPr>
            <w:ins w:id="2595" w:author="程莉" w:date="2026-07-20T14:37:16Z">
              <w:r>
                <w:rPr>
                  <w:rFonts w:hint="eastAsia" w:ascii="宋体" w:hAnsi="宋体" w:eastAsia="宋体" w:cs="Times New Roman"/>
                  <w:sz w:val="22"/>
                  <w:szCs w:val="22"/>
                  <w:lang w:val="en-US" w:eastAsia="zh-CN"/>
                  <w:rPrChange w:id="2596"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597"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56C335DB">
            <w:pPr>
              <w:snapToGrid w:val="0"/>
              <w:spacing w:line="240" w:lineRule="auto"/>
              <w:ind w:left="0" w:leftChars="0" w:right="0" w:rightChars="0" w:firstLine="0" w:firstLineChars="0"/>
              <w:jc w:val="left"/>
              <w:rPr>
                <w:ins w:id="2598" w:author="程莉" w:date="2026-07-20T14:37:16Z"/>
                <w:rFonts w:hint="eastAsia" w:ascii="宋体" w:hAnsi="宋体" w:eastAsia="宋体" w:cs="Times New Roman"/>
                <w:sz w:val="22"/>
                <w:szCs w:val="22"/>
                <w:rPrChange w:id="2599" w:author="程莉" w:date="2026-07-20T14:41:31Z">
                  <w:rPr>
                    <w:ins w:id="2600" w:author="程莉" w:date="2026-07-20T14:37:16Z"/>
                    <w:rFonts w:hint="eastAsia" w:ascii="宋体" w:hAnsi="宋体" w:eastAsia="宋体" w:cs="Times New Roman"/>
                    <w:sz w:val="28"/>
                    <w:szCs w:val="28"/>
                  </w:rPr>
                </w:rPrChange>
              </w:rPr>
            </w:pPr>
            <w:ins w:id="2601" w:author="程莉" w:date="2026-07-20T14:37:16Z">
              <w:r>
                <w:rPr>
                  <w:rFonts w:hint="eastAsia" w:ascii="宋体" w:hAnsi="宋体" w:eastAsia="宋体" w:cs="Times New Roman"/>
                  <w:sz w:val="22"/>
                  <w:szCs w:val="22"/>
                  <w:lang w:val="en-US" w:eastAsia="zh-CN"/>
                  <w:rPrChange w:id="2602" w:author="程莉" w:date="2026-07-20T14:41:31Z">
                    <w:rPr>
                      <w:rFonts w:hint="eastAsia" w:ascii="宋体" w:hAnsi="宋体" w:eastAsia="宋体" w:cs="Times New Roman"/>
                      <w:sz w:val="28"/>
                      <w:szCs w:val="28"/>
                      <w:lang w:val="en-US" w:eastAsia="zh-CN"/>
                    </w:rPr>
                  </w:rPrChange>
                </w:rPr>
                <w:t>总平</w:t>
              </w:r>
            </w:ins>
          </w:p>
        </w:tc>
      </w:tr>
      <w:tr w14:paraId="0F905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604"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603" w:author="程莉" w:date="2026-07-20T14:37:16Z"/>
          <w:trPrChange w:id="2604" w:author="程莉" w:date="2026-07-20T14:42:38Z">
            <w:trPr>
              <w:trHeight w:val="3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05"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49FB5D7E">
            <w:pPr>
              <w:snapToGrid w:val="0"/>
              <w:spacing w:line="240" w:lineRule="auto"/>
              <w:ind w:left="0" w:leftChars="0" w:right="0" w:rightChars="0" w:firstLine="0" w:firstLineChars="0"/>
              <w:jc w:val="center"/>
              <w:rPr>
                <w:ins w:id="2606" w:author="程莉" w:date="2026-07-20T14:37:16Z"/>
                <w:rFonts w:hint="eastAsia" w:ascii="宋体" w:hAnsi="宋体" w:eastAsia="宋体" w:cs="Times New Roman"/>
                <w:sz w:val="22"/>
                <w:szCs w:val="22"/>
                <w:rPrChange w:id="2607" w:author="程莉" w:date="2026-07-20T14:41:31Z">
                  <w:rPr>
                    <w:ins w:id="2608" w:author="程莉" w:date="2026-07-20T14:37:16Z"/>
                    <w:rFonts w:hint="eastAsia" w:ascii="宋体" w:hAnsi="宋体" w:eastAsia="宋体" w:cs="Times New Roman"/>
                    <w:sz w:val="28"/>
                    <w:szCs w:val="28"/>
                  </w:rPr>
                </w:rPrChange>
              </w:rPr>
            </w:pPr>
            <w:ins w:id="2609" w:author="程莉" w:date="2026-07-20T14:37:16Z">
              <w:r>
                <w:rPr>
                  <w:rFonts w:hint="eastAsia" w:ascii="宋体" w:hAnsi="宋体" w:eastAsia="宋体" w:cs="Times New Roman"/>
                  <w:sz w:val="22"/>
                  <w:szCs w:val="22"/>
                  <w:lang w:val="en-US" w:eastAsia="zh-CN"/>
                  <w:rPrChange w:id="2610" w:author="程莉" w:date="2026-07-20T14:41:31Z">
                    <w:rPr>
                      <w:rFonts w:hint="eastAsia" w:ascii="宋体" w:hAnsi="宋体" w:eastAsia="宋体" w:cs="Times New Roman"/>
                      <w:sz w:val="28"/>
                      <w:szCs w:val="28"/>
                      <w:lang w:val="en-US" w:eastAsia="zh-CN"/>
                    </w:rPr>
                  </w:rPrChange>
                </w:rPr>
                <w:t>19</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611"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27E14D54">
            <w:pPr>
              <w:snapToGrid w:val="0"/>
              <w:spacing w:line="240" w:lineRule="auto"/>
              <w:ind w:left="0" w:leftChars="0" w:right="0" w:rightChars="0" w:firstLine="0" w:firstLineChars="0"/>
              <w:jc w:val="left"/>
              <w:rPr>
                <w:ins w:id="2612" w:author="程莉" w:date="2026-07-20T14:37:16Z"/>
                <w:rFonts w:hint="eastAsia" w:ascii="宋体" w:hAnsi="宋体" w:eastAsia="宋体" w:cs="Times New Roman"/>
                <w:sz w:val="22"/>
                <w:szCs w:val="22"/>
                <w:rPrChange w:id="2613" w:author="程莉" w:date="2026-07-20T14:41:31Z">
                  <w:rPr>
                    <w:ins w:id="2614" w:author="程莉" w:date="2026-07-20T14:37:16Z"/>
                    <w:rFonts w:hint="eastAsia" w:ascii="宋体" w:hAnsi="宋体" w:eastAsia="宋体" w:cs="Times New Roman"/>
                    <w:sz w:val="28"/>
                    <w:szCs w:val="28"/>
                  </w:rPr>
                </w:rPrChange>
              </w:rPr>
            </w:pPr>
            <w:ins w:id="2615" w:author="程莉" w:date="2026-07-20T14:37:16Z">
              <w:r>
                <w:rPr>
                  <w:rFonts w:hint="eastAsia" w:ascii="宋体" w:hAnsi="宋体" w:eastAsia="宋体" w:cs="Times New Roman"/>
                  <w:sz w:val="22"/>
                  <w:szCs w:val="22"/>
                  <w:lang w:val="en-US" w:eastAsia="zh-CN"/>
                  <w:rPrChange w:id="2616" w:author="程莉" w:date="2026-07-20T14:41:31Z">
                    <w:rPr>
                      <w:rFonts w:hint="eastAsia" w:ascii="宋体" w:hAnsi="宋体" w:eastAsia="宋体" w:cs="Times New Roman"/>
                      <w:sz w:val="28"/>
                      <w:szCs w:val="28"/>
                      <w:lang w:val="en-US" w:eastAsia="zh-CN"/>
                    </w:rPr>
                  </w:rPrChange>
                </w:rPr>
                <w:t>变电箱ZT4（鹿苑外）</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2617"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61AE95A3">
            <w:pPr>
              <w:snapToGrid w:val="0"/>
              <w:spacing w:line="240" w:lineRule="auto"/>
              <w:ind w:left="0" w:leftChars="0" w:right="0" w:rightChars="0" w:firstLine="0" w:firstLineChars="0"/>
              <w:jc w:val="center"/>
              <w:rPr>
                <w:ins w:id="2618" w:author="程莉" w:date="2026-07-20T14:37:16Z"/>
                <w:rFonts w:hint="eastAsia" w:ascii="宋体" w:hAnsi="宋体" w:eastAsia="宋体" w:cs="Times New Roman"/>
                <w:sz w:val="22"/>
                <w:szCs w:val="22"/>
                <w:rPrChange w:id="2619" w:author="程莉" w:date="2026-07-20T14:41:31Z">
                  <w:rPr>
                    <w:ins w:id="2620" w:author="程莉" w:date="2026-07-20T14:37:16Z"/>
                    <w:rFonts w:hint="eastAsia" w:ascii="宋体" w:hAnsi="宋体" w:eastAsia="宋体" w:cs="Times New Roman"/>
                    <w:sz w:val="28"/>
                    <w:szCs w:val="28"/>
                  </w:rPr>
                </w:rPrChange>
              </w:rPr>
            </w:pPr>
            <w:ins w:id="2621" w:author="程莉" w:date="2026-07-20T14:37:16Z">
              <w:r>
                <w:rPr>
                  <w:rFonts w:hint="eastAsia" w:ascii="宋体" w:hAnsi="宋体" w:eastAsia="宋体" w:cs="Times New Roman"/>
                  <w:sz w:val="22"/>
                  <w:szCs w:val="22"/>
                  <w:lang w:val="en-US" w:eastAsia="zh-CN"/>
                  <w:rPrChange w:id="2622"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623"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40DB5A16">
            <w:pPr>
              <w:snapToGrid w:val="0"/>
              <w:spacing w:line="240" w:lineRule="auto"/>
              <w:ind w:left="0" w:leftChars="0" w:right="0" w:rightChars="0" w:firstLine="0" w:firstLineChars="0"/>
              <w:jc w:val="center"/>
              <w:rPr>
                <w:ins w:id="2624" w:author="程莉" w:date="2026-07-20T14:37:16Z"/>
                <w:rFonts w:hint="eastAsia" w:ascii="宋体" w:hAnsi="宋体" w:eastAsia="宋体" w:cs="Times New Roman"/>
                <w:sz w:val="22"/>
                <w:szCs w:val="22"/>
                <w:rPrChange w:id="2625" w:author="程莉" w:date="2026-07-20T14:41:31Z">
                  <w:rPr>
                    <w:ins w:id="2626" w:author="程莉" w:date="2026-07-20T14:37:16Z"/>
                    <w:rFonts w:hint="eastAsia" w:ascii="宋体" w:hAnsi="宋体" w:eastAsia="宋体" w:cs="Times New Roman"/>
                    <w:sz w:val="28"/>
                    <w:szCs w:val="28"/>
                  </w:rPr>
                </w:rPrChange>
              </w:rPr>
            </w:pPr>
            <w:ins w:id="2627" w:author="程莉" w:date="2026-07-20T14:37:16Z">
              <w:r>
                <w:rPr>
                  <w:rFonts w:hint="eastAsia" w:ascii="宋体" w:hAnsi="宋体" w:eastAsia="宋体" w:cs="Times New Roman"/>
                  <w:sz w:val="22"/>
                  <w:szCs w:val="22"/>
                  <w:lang w:val="en-US" w:eastAsia="zh-CN"/>
                  <w:rPrChange w:id="2628"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629"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5DF5075">
            <w:pPr>
              <w:snapToGrid w:val="0"/>
              <w:spacing w:line="240" w:lineRule="auto"/>
              <w:ind w:left="0" w:leftChars="0" w:right="0" w:rightChars="0" w:firstLine="0" w:firstLineChars="0"/>
              <w:jc w:val="left"/>
              <w:rPr>
                <w:ins w:id="2630" w:author="程莉" w:date="2026-07-20T14:37:16Z"/>
                <w:rFonts w:hint="eastAsia" w:ascii="宋体" w:hAnsi="宋体" w:eastAsia="宋体" w:cs="Times New Roman"/>
                <w:sz w:val="22"/>
                <w:szCs w:val="22"/>
                <w:rPrChange w:id="2631" w:author="程莉" w:date="2026-07-20T14:41:31Z">
                  <w:rPr>
                    <w:ins w:id="2632" w:author="程莉" w:date="2026-07-20T14:37:16Z"/>
                    <w:rFonts w:hint="eastAsia" w:ascii="宋体" w:hAnsi="宋体" w:eastAsia="宋体" w:cs="Times New Roman"/>
                    <w:sz w:val="28"/>
                    <w:szCs w:val="28"/>
                  </w:rPr>
                </w:rPrChange>
              </w:rPr>
            </w:pPr>
            <w:ins w:id="2633" w:author="程莉" w:date="2026-07-20T14:37:16Z">
              <w:r>
                <w:rPr>
                  <w:rFonts w:hint="eastAsia" w:ascii="宋体" w:hAnsi="宋体" w:eastAsia="宋体" w:cs="Times New Roman"/>
                  <w:sz w:val="22"/>
                  <w:szCs w:val="22"/>
                  <w:lang w:val="en-US" w:eastAsia="zh-CN"/>
                  <w:rPrChange w:id="2634" w:author="程莉" w:date="2026-07-20T14:41:31Z">
                    <w:rPr>
                      <w:rFonts w:hint="eastAsia" w:ascii="宋体" w:hAnsi="宋体" w:eastAsia="宋体" w:cs="Times New Roman"/>
                      <w:sz w:val="28"/>
                      <w:szCs w:val="28"/>
                      <w:lang w:val="en-US" w:eastAsia="zh-CN"/>
                    </w:rPr>
                  </w:rPrChange>
                </w:rPr>
                <w:t>总平</w:t>
              </w:r>
            </w:ins>
          </w:p>
        </w:tc>
      </w:tr>
      <w:tr w14:paraId="2AE60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636"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635" w:author="程莉" w:date="2026-07-20T14:37:16Z"/>
          <w:trPrChange w:id="2636" w:author="程莉" w:date="2026-07-20T14:42:38Z">
            <w:trPr>
              <w:trHeight w:val="30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37"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04D74658">
            <w:pPr>
              <w:snapToGrid w:val="0"/>
              <w:spacing w:line="240" w:lineRule="auto"/>
              <w:ind w:left="0" w:leftChars="0" w:right="0" w:rightChars="0" w:firstLine="0" w:firstLineChars="0"/>
              <w:jc w:val="center"/>
              <w:rPr>
                <w:ins w:id="2638" w:author="程莉" w:date="2026-07-20T14:37:16Z"/>
                <w:rFonts w:hint="eastAsia" w:ascii="宋体" w:hAnsi="宋体" w:eastAsia="宋体" w:cs="Times New Roman"/>
                <w:sz w:val="22"/>
                <w:szCs w:val="22"/>
                <w:rPrChange w:id="2639" w:author="程莉" w:date="2026-07-20T14:41:31Z">
                  <w:rPr>
                    <w:ins w:id="2640" w:author="程莉" w:date="2026-07-20T14:37:16Z"/>
                    <w:rFonts w:hint="eastAsia" w:ascii="宋体" w:hAnsi="宋体" w:eastAsia="宋体" w:cs="Times New Roman"/>
                    <w:sz w:val="28"/>
                    <w:szCs w:val="28"/>
                  </w:rPr>
                </w:rPrChange>
              </w:rPr>
            </w:pPr>
            <w:ins w:id="2641" w:author="程莉" w:date="2026-07-20T14:37:16Z">
              <w:r>
                <w:rPr>
                  <w:rFonts w:hint="eastAsia" w:ascii="宋体" w:hAnsi="宋体" w:eastAsia="宋体" w:cs="Times New Roman"/>
                  <w:sz w:val="22"/>
                  <w:szCs w:val="22"/>
                  <w:lang w:val="en-US" w:eastAsia="zh-CN"/>
                  <w:rPrChange w:id="2642" w:author="程莉" w:date="2026-07-20T14:41:31Z">
                    <w:rPr>
                      <w:rFonts w:hint="eastAsia" w:ascii="宋体" w:hAnsi="宋体" w:eastAsia="宋体" w:cs="Times New Roman"/>
                      <w:sz w:val="28"/>
                      <w:szCs w:val="28"/>
                      <w:lang w:val="en-US" w:eastAsia="zh-CN"/>
                    </w:rPr>
                  </w:rPrChange>
                </w:rPr>
                <w:t>20</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643"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1827642A">
            <w:pPr>
              <w:snapToGrid w:val="0"/>
              <w:spacing w:line="240" w:lineRule="auto"/>
              <w:ind w:left="0" w:leftChars="0" w:right="0" w:rightChars="0" w:firstLine="0" w:firstLineChars="0"/>
              <w:jc w:val="left"/>
              <w:rPr>
                <w:ins w:id="2644" w:author="程莉" w:date="2026-07-20T14:37:16Z"/>
                <w:rFonts w:hint="eastAsia" w:ascii="宋体" w:hAnsi="宋体" w:eastAsia="宋体" w:cs="Times New Roman"/>
                <w:sz w:val="22"/>
                <w:szCs w:val="22"/>
                <w:rPrChange w:id="2645" w:author="程莉" w:date="2026-07-20T14:41:31Z">
                  <w:rPr>
                    <w:ins w:id="2646" w:author="程莉" w:date="2026-07-20T14:37:16Z"/>
                    <w:rFonts w:hint="eastAsia" w:ascii="宋体" w:hAnsi="宋体" w:eastAsia="宋体" w:cs="Times New Roman"/>
                    <w:sz w:val="28"/>
                    <w:szCs w:val="28"/>
                  </w:rPr>
                </w:rPrChange>
              </w:rPr>
            </w:pPr>
            <w:ins w:id="2647" w:author="程莉" w:date="2026-07-20T14:37:16Z">
              <w:r>
                <w:rPr>
                  <w:rFonts w:hint="eastAsia" w:ascii="宋体" w:hAnsi="宋体" w:eastAsia="宋体" w:cs="Times New Roman"/>
                  <w:sz w:val="22"/>
                  <w:szCs w:val="22"/>
                  <w:lang w:val="en-US" w:eastAsia="zh-CN"/>
                  <w:rPrChange w:id="2648" w:author="程莉" w:date="2026-07-20T14:41:31Z">
                    <w:rPr>
                      <w:rFonts w:hint="eastAsia" w:ascii="宋体" w:hAnsi="宋体" w:eastAsia="宋体" w:cs="Times New Roman"/>
                      <w:sz w:val="28"/>
                      <w:szCs w:val="28"/>
                      <w:lang w:val="en-US" w:eastAsia="zh-CN"/>
                    </w:rPr>
                  </w:rPrChange>
                </w:rPr>
                <w:t>变电箱ZT5（西山厕所外）</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2649"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064DC037">
            <w:pPr>
              <w:snapToGrid w:val="0"/>
              <w:spacing w:line="240" w:lineRule="auto"/>
              <w:ind w:left="0" w:leftChars="0" w:right="0" w:rightChars="0" w:firstLine="0" w:firstLineChars="0"/>
              <w:jc w:val="center"/>
              <w:rPr>
                <w:ins w:id="2650" w:author="程莉" w:date="2026-07-20T14:37:16Z"/>
                <w:rFonts w:hint="eastAsia" w:ascii="宋体" w:hAnsi="宋体" w:eastAsia="宋体" w:cs="Times New Roman"/>
                <w:sz w:val="22"/>
                <w:szCs w:val="22"/>
                <w:rPrChange w:id="2651" w:author="程莉" w:date="2026-07-20T14:41:31Z">
                  <w:rPr>
                    <w:ins w:id="2652" w:author="程莉" w:date="2026-07-20T14:37:16Z"/>
                    <w:rFonts w:hint="eastAsia" w:ascii="宋体" w:hAnsi="宋体" w:eastAsia="宋体" w:cs="Times New Roman"/>
                    <w:sz w:val="28"/>
                    <w:szCs w:val="28"/>
                  </w:rPr>
                </w:rPrChange>
              </w:rPr>
            </w:pPr>
            <w:ins w:id="2653" w:author="程莉" w:date="2026-07-20T14:37:16Z">
              <w:r>
                <w:rPr>
                  <w:rFonts w:hint="eastAsia" w:ascii="宋体" w:hAnsi="宋体" w:eastAsia="宋体" w:cs="Times New Roman"/>
                  <w:sz w:val="22"/>
                  <w:szCs w:val="22"/>
                  <w:lang w:val="en-US" w:eastAsia="zh-CN"/>
                  <w:rPrChange w:id="2654" w:author="程莉" w:date="2026-07-20T14:41:31Z">
                    <w:rPr>
                      <w:rFonts w:hint="eastAsia" w:ascii="宋体" w:hAnsi="宋体" w:eastAsia="宋体" w:cs="Times New Roman"/>
                      <w:sz w:val="28"/>
                      <w:szCs w:val="28"/>
                      <w:lang w:val="en-US" w:eastAsia="zh-CN"/>
                    </w:rPr>
                  </w:rPrChange>
                </w:rPr>
                <w:t>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655"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23D987AF">
            <w:pPr>
              <w:snapToGrid w:val="0"/>
              <w:spacing w:line="240" w:lineRule="auto"/>
              <w:ind w:left="0" w:leftChars="0" w:right="0" w:rightChars="0" w:firstLine="0" w:firstLineChars="0"/>
              <w:jc w:val="center"/>
              <w:rPr>
                <w:ins w:id="2656" w:author="程莉" w:date="2026-07-20T14:37:16Z"/>
                <w:rFonts w:hint="eastAsia" w:ascii="宋体" w:hAnsi="宋体" w:eastAsia="宋体" w:cs="Times New Roman"/>
                <w:sz w:val="22"/>
                <w:szCs w:val="22"/>
                <w:rPrChange w:id="2657" w:author="程莉" w:date="2026-07-20T14:41:31Z">
                  <w:rPr>
                    <w:ins w:id="2658" w:author="程莉" w:date="2026-07-20T14:37:16Z"/>
                    <w:rFonts w:hint="eastAsia" w:ascii="宋体" w:hAnsi="宋体" w:eastAsia="宋体" w:cs="Times New Roman"/>
                    <w:sz w:val="28"/>
                    <w:szCs w:val="28"/>
                  </w:rPr>
                </w:rPrChange>
              </w:rPr>
            </w:pPr>
            <w:ins w:id="2659" w:author="程莉" w:date="2026-07-20T14:37:16Z">
              <w:r>
                <w:rPr>
                  <w:rFonts w:hint="eastAsia" w:ascii="宋体" w:hAnsi="宋体" w:eastAsia="宋体" w:cs="Times New Roman"/>
                  <w:sz w:val="22"/>
                  <w:szCs w:val="22"/>
                  <w:lang w:val="en-US" w:eastAsia="zh-CN"/>
                  <w:rPrChange w:id="2660"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661"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5692BC15">
            <w:pPr>
              <w:snapToGrid w:val="0"/>
              <w:spacing w:line="240" w:lineRule="auto"/>
              <w:ind w:left="0" w:leftChars="0" w:right="0" w:rightChars="0" w:firstLine="0" w:firstLineChars="0"/>
              <w:jc w:val="left"/>
              <w:rPr>
                <w:ins w:id="2662" w:author="程莉" w:date="2026-07-20T14:37:16Z"/>
                <w:rFonts w:hint="eastAsia" w:ascii="宋体" w:hAnsi="宋体" w:eastAsia="宋体" w:cs="Times New Roman"/>
                <w:sz w:val="22"/>
                <w:szCs w:val="22"/>
                <w:rPrChange w:id="2663" w:author="程莉" w:date="2026-07-20T14:41:31Z">
                  <w:rPr>
                    <w:ins w:id="2664" w:author="程莉" w:date="2026-07-20T14:37:16Z"/>
                    <w:rFonts w:hint="eastAsia" w:ascii="宋体" w:hAnsi="宋体" w:eastAsia="宋体" w:cs="Times New Roman"/>
                    <w:sz w:val="28"/>
                    <w:szCs w:val="28"/>
                  </w:rPr>
                </w:rPrChange>
              </w:rPr>
            </w:pPr>
            <w:ins w:id="2665" w:author="程莉" w:date="2026-07-20T14:37:16Z">
              <w:r>
                <w:rPr>
                  <w:rFonts w:hint="eastAsia" w:ascii="宋体" w:hAnsi="宋体" w:eastAsia="宋体" w:cs="Times New Roman"/>
                  <w:sz w:val="22"/>
                  <w:szCs w:val="22"/>
                  <w:lang w:val="en-US" w:eastAsia="zh-CN"/>
                  <w:rPrChange w:id="2666" w:author="程莉" w:date="2026-07-20T14:41:31Z">
                    <w:rPr>
                      <w:rFonts w:hint="eastAsia" w:ascii="宋体" w:hAnsi="宋体" w:eastAsia="宋体" w:cs="Times New Roman"/>
                      <w:sz w:val="28"/>
                      <w:szCs w:val="28"/>
                      <w:lang w:val="en-US" w:eastAsia="zh-CN"/>
                    </w:rPr>
                  </w:rPrChange>
                </w:rPr>
                <w:t>总平</w:t>
              </w:r>
            </w:ins>
          </w:p>
        </w:tc>
      </w:tr>
      <w:tr w14:paraId="1C5C8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668"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667" w:author="程莉" w:date="2026-07-20T14:37:16Z"/>
          <w:trPrChange w:id="2668" w:author="程莉" w:date="2026-07-20T14:42:38Z">
            <w:trPr>
              <w:trHeight w:val="30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69"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C180F6F">
            <w:pPr>
              <w:snapToGrid w:val="0"/>
              <w:spacing w:line="240" w:lineRule="auto"/>
              <w:ind w:left="0" w:leftChars="0" w:right="0" w:rightChars="0" w:firstLine="0" w:firstLineChars="0"/>
              <w:jc w:val="center"/>
              <w:rPr>
                <w:ins w:id="2670" w:author="程莉" w:date="2026-07-20T14:37:16Z"/>
                <w:rFonts w:hint="eastAsia" w:ascii="宋体" w:hAnsi="宋体" w:eastAsia="宋体" w:cs="Times New Roman"/>
                <w:sz w:val="22"/>
                <w:szCs w:val="22"/>
                <w:rPrChange w:id="2671" w:author="程莉" w:date="2026-07-20T14:41:31Z">
                  <w:rPr>
                    <w:ins w:id="2672" w:author="程莉" w:date="2026-07-20T14:37:16Z"/>
                    <w:rFonts w:hint="eastAsia" w:ascii="宋体" w:hAnsi="宋体" w:eastAsia="宋体" w:cs="Times New Roman"/>
                    <w:sz w:val="28"/>
                    <w:szCs w:val="28"/>
                  </w:rPr>
                </w:rPrChange>
              </w:rPr>
            </w:pPr>
            <w:ins w:id="2673" w:author="程莉" w:date="2026-07-20T14:37:16Z">
              <w:r>
                <w:rPr>
                  <w:rFonts w:hint="eastAsia" w:ascii="宋体" w:hAnsi="宋体" w:eastAsia="宋体" w:cs="Times New Roman"/>
                  <w:sz w:val="22"/>
                  <w:szCs w:val="22"/>
                  <w:lang w:val="en-US" w:eastAsia="zh-CN"/>
                  <w:rPrChange w:id="2674" w:author="程莉" w:date="2026-07-20T14:41:31Z">
                    <w:rPr>
                      <w:rFonts w:hint="eastAsia" w:ascii="宋体" w:hAnsi="宋体" w:eastAsia="宋体" w:cs="Times New Roman"/>
                      <w:sz w:val="28"/>
                      <w:szCs w:val="28"/>
                      <w:lang w:val="en-US" w:eastAsia="zh-CN"/>
                    </w:rPr>
                  </w:rPrChange>
                </w:rPr>
                <w:t>21</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675"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17C24CAB">
            <w:pPr>
              <w:snapToGrid w:val="0"/>
              <w:spacing w:line="240" w:lineRule="auto"/>
              <w:ind w:left="0" w:leftChars="0" w:right="0" w:rightChars="0" w:firstLine="0" w:firstLineChars="0"/>
              <w:jc w:val="left"/>
              <w:rPr>
                <w:ins w:id="2676" w:author="程莉" w:date="2026-07-20T14:37:16Z"/>
                <w:rFonts w:hint="eastAsia" w:ascii="宋体" w:hAnsi="宋体" w:eastAsia="宋体" w:cs="Times New Roman"/>
                <w:sz w:val="22"/>
                <w:szCs w:val="22"/>
                <w:rPrChange w:id="2677" w:author="程莉" w:date="2026-07-20T14:41:31Z">
                  <w:rPr>
                    <w:ins w:id="2678" w:author="程莉" w:date="2026-07-20T14:37:16Z"/>
                    <w:rFonts w:hint="eastAsia" w:ascii="宋体" w:hAnsi="宋体" w:eastAsia="宋体" w:cs="Times New Roman"/>
                    <w:sz w:val="28"/>
                    <w:szCs w:val="28"/>
                  </w:rPr>
                </w:rPrChange>
              </w:rPr>
            </w:pPr>
            <w:ins w:id="2679" w:author="程莉" w:date="2026-07-20T14:37:16Z">
              <w:r>
                <w:rPr>
                  <w:rFonts w:hint="eastAsia" w:ascii="宋体" w:hAnsi="宋体" w:eastAsia="宋体" w:cs="Times New Roman"/>
                  <w:sz w:val="22"/>
                  <w:szCs w:val="22"/>
                  <w:lang w:val="en-US" w:eastAsia="zh-CN"/>
                  <w:rPrChange w:id="2680" w:author="程莉" w:date="2026-07-20T14:41:31Z">
                    <w:rPr>
                      <w:rFonts w:hint="eastAsia" w:ascii="宋体" w:hAnsi="宋体" w:eastAsia="宋体" w:cs="Times New Roman"/>
                      <w:sz w:val="28"/>
                      <w:szCs w:val="28"/>
                      <w:lang w:val="en-US" w:eastAsia="zh-CN"/>
                    </w:rPr>
                  </w:rPrChange>
                </w:rPr>
                <w:t>高压开关柜</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2681"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3BB8BCD3">
            <w:pPr>
              <w:snapToGrid w:val="0"/>
              <w:spacing w:line="240" w:lineRule="auto"/>
              <w:ind w:left="0" w:leftChars="0" w:right="0" w:rightChars="0" w:firstLine="0" w:firstLineChars="0"/>
              <w:jc w:val="center"/>
              <w:rPr>
                <w:ins w:id="2682" w:author="程莉" w:date="2026-07-20T14:37:16Z"/>
                <w:rFonts w:hint="eastAsia" w:ascii="宋体" w:hAnsi="宋体" w:eastAsia="宋体" w:cs="Times New Roman"/>
                <w:sz w:val="22"/>
                <w:szCs w:val="22"/>
                <w:rPrChange w:id="2683" w:author="程莉" w:date="2026-07-20T14:41:31Z">
                  <w:rPr>
                    <w:ins w:id="2684" w:author="程莉" w:date="2026-07-20T14:37:16Z"/>
                    <w:rFonts w:hint="eastAsia" w:ascii="宋体" w:hAnsi="宋体" w:eastAsia="宋体" w:cs="Times New Roman"/>
                    <w:sz w:val="28"/>
                    <w:szCs w:val="28"/>
                  </w:rPr>
                </w:rPrChange>
              </w:rPr>
            </w:pPr>
            <w:ins w:id="2685" w:author="程莉" w:date="2026-07-20T14:37:16Z">
              <w:r>
                <w:rPr>
                  <w:rFonts w:hint="eastAsia" w:ascii="宋体" w:hAnsi="宋体" w:eastAsia="宋体" w:cs="Times New Roman"/>
                  <w:sz w:val="22"/>
                  <w:szCs w:val="22"/>
                  <w:lang w:val="en-US" w:eastAsia="zh-CN"/>
                  <w:rPrChange w:id="2686" w:author="程莉" w:date="2026-07-20T14:41:31Z">
                    <w:rPr>
                      <w:rFonts w:hint="eastAsia" w:ascii="宋体" w:hAnsi="宋体" w:eastAsia="宋体" w:cs="Times New Roman"/>
                      <w:sz w:val="28"/>
                      <w:szCs w:val="28"/>
                      <w:lang w:val="en-US" w:eastAsia="zh-CN"/>
                    </w:rPr>
                  </w:rPrChange>
                </w:rPr>
                <w:t>14</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687"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24861AC7">
            <w:pPr>
              <w:snapToGrid w:val="0"/>
              <w:spacing w:line="240" w:lineRule="auto"/>
              <w:ind w:left="0" w:leftChars="0" w:right="0" w:rightChars="0" w:firstLine="0" w:firstLineChars="0"/>
              <w:jc w:val="center"/>
              <w:rPr>
                <w:ins w:id="2688" w:author="程莉" w:date="2026-07-20T14:37:16Z"/>
                <w:rFonts w:hint="eastAsia" w:ascii="宋体" w:hAnsi="宋体" w:eastAsia="宋体" w:cs="Times New Roman"/>
                <w:sz w:val="22"/>
                <w:szCs w:val="22"/>
                <w:rPrChange w:id="2689" w:author="程莉" w:date="2026-07-20T14:41:31Z">
                  <w:rPr>
                    <w:ins w:id="2690" w:author="程莉" w:date="2026-07-20T14:37:16Z"/>
                    <w:rFonts w:hint="eastAsia" w:ascii="宋体" w:hAnsi="宋体" w:eastAsia="宋体" w:cs="Times New Roman"/>
                    <w:sz w:val="28"/>
                    <w:szCs w:val="28"/>
                  </w:rPr>
                </w:rPrChange>
              </w:rPr>
            </w:pPr>
            <w:ins w:id="2691" w:author="程莉" w:date="2026-07-20T14:37:16Z">
              <w:r>
                <w:rPr>
                  <w:rFonts w:hint="eastAsia" w:ascii="宋体" w:hAnsi="宋体" w:eastAsia="宋体" w:cs="Times New Roman"/>
                  <w:sz w:val="22"/>
                  <w:szCs w:val="22"/>
                  <w:lang w:val="en-US" w:eastAsia="zh-CN"/>
                  <w:rPrChange w:id="2692"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693"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27601D6">
            <w:pPr>
              <w:snapToGrid w:val="0"/>
              <w:spacing w:line="240" w:lineRule="auto"/>
              <w:ind w:left="0" w:leftChars="0" w:right="0" w:rightChars="0" w:firstLine="0" w:firstLineChars="0"/>
              <w:jc w:val="left"/>
              <w:rPr>
                <w:ins w:id="2694" w:author="程莉" w:date="2026-07-20T14:37:16Z"/>
                <w:rFonts w:hint="eastAsia" w:ascii="宋体" w:hAnsi="宋体" w:eastAsia="宋体" w:cs="Times New Roman"/>
                <w:sz w:val="22"/>
                <w:szCs w:val="22"/>
                <w:rPrChange w:id="2695" w:author="程莉" w:date="2026-07-20T14:41:31Z">
                  <w:rPr>
                    <w:ins w:id="2696" w:author="程莉" w:date="2026-07-20T14:37:16Z"/>
                    <w:rFonts w:hint="eastAsia" w:ascii="宋体" w:hAnsi="宋体" w:eastAsia="宋体" w:cs="Times New Roman"/>
                    <w:sz w:val="28"/>
                    <w:szCs w:val="28"/>
                  </w:rPr>
                </w:rPrChange>
              </w:rPr>
            </w:pPr>
            <w:ins w:id="2697" w:author="程莉" w:date="2026-07-20T14:37:16Z">
              <w:r>
                <w:rPr>
                  <w:rFonts w:hint="eastAsia" w:ascii="宋体" w:hAnsi="宋体" w:eastAsia="宋体" w:cs="Times New Roman"/>
                  <w:sz w:val="22"/>
                  <w:szCs w:val="22"/>
                  <w:lang w:val="en-US" w:eastAsia="zh-CN"/>
                  <w:rPrChange w:id="2698" w:author="程莉" w:date="2026-07-20T14:41:31Z">
                    <w:rPr>
                      <w:rFonts w:hint="eastAsia" w:ascii="宋体" w:hAnsi="宋体" w:eastAsia="宋体" w:cs="Times New Roman"/>
                      <w:sz w:val="28"/>
                      <w:szCs w:val="28"/>
                      <w:lang w:val="en-US" w:eastAsia="zh-CN"/>
                    </w:rPr>
                  </w:rPrChange>
                </w:rPr>
                <w:t>陈列馆</w:t>
              </w:r>
            </w:ins>
          </w:p>
        </w:tc>
      </w:tr>
      <w:tr w14:paraId="11476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700"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699" w:author="程莉" w:date="2026-07-20T14:37:16Z"/>
          <w:trPrChange w:id="2700" w:author="程莉" w:date="2026-07-20T14:42:38Z">
            <w:trPr>
              <w:trHeight w:val="3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701"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30EC7F02">
            <w:pPr>
              <w:snapToGrid w:val="0"/>
              <w:spacing w:line="240" w:lineRule="auto"/>
              <w:ind w:left="0" w:leftChars="0" w:right="0" w:rightChars="0" w:firstLine="0" w:firstLineChars="0"/>
              <w:jc w:val="center"/>
              <w:rPr>
                <w:ins w:id="2702" w:author="程莉" w:date="2026-07-20T14:37:16Z"/>
                <w:rFonts w:hint="eastAsia" w:ascii="宋体" w:hAnsi="宋体" w:eastAsia="宋体" w:cs="Times New Roman"/>
                <w:sz w:val="22"/>
                <w:szCs w:val="22"/>
                <w:rPrChange w:id="2703" w:author="程莉" w:date="2026-07-20T14:41:31Z">
                  <w:rPr>
                    <w:ins w:id="2704" w:author="程莉" w:date="2026-07-20T14:37:16Z"/>
                    <w:rFonts w:hint="eastAsia" w:ascii="宋体" w:hAnsi="宋体" w:eastAsia="宋体" w:cs="Times New Roman"/>
                    <w:sz w:val="28"/>
                    <w:szCs w:val="28"/>
                  </w:rPr>
                </w:rPrChange>
              </w:rPr>
            </w:pPr>
            <w:ins w:id="2705" w:author="程莉" w:date="2026-07-20T14:37:16Z">
              <w:r>
                <w:rPr>
                  <w:rFonts w:hint="eastAsia" w:ascii="宋体" w:hAnsi="宋体" w:eastAsia="宋体" w:cs="Times New Roman"/>
                  <w:sz w:val="22"/>
                  <w:szCs w:val="22"/>
                  <w:lang w:val="en-US" w:eastAsia="zh-CN"/>
                  <w:rPrChange w:id="2706" w:author="程莉" w:date="2026-07-20T14:41:31Z">
                    <w:rPr>
                      <w:rFonts w:hint="eastAsia" w:ascii="宋体" w:hAnsi="宋体" w:eastAsia="宋体" w:cs="Times New Roman"/>
                      <w:sz w:val="28"/>
                      <w:szCs w:val="28"/>
                      <w:lang w:val="en-US" w:eastAsia="zh-CN"/>
                    </w:rPr>
                  </w:rPrChange>
                </w:rPr>
                <w:t>22</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707"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6788A15E">
            <w:pPr>
              <w:snapToGrid w:val="0"/>
              <w:spacing w:line="240" w:lineRule="auto"/>
              <w:ind w:left="0" w:leftChars="0" w:right="0" w:rightChars="0" w:firstLine="0" w:firstLineChars="0"/>
              <w:jc w:val="left"/>
              <w:rPr>
                <w:ins w:id="2708" w:author="程莉" w:date="2026-07-20T14:37:16Z"/>
                <w:rFonts w:hint="eastAsia" w:ascii="宋体" w:hAnsi="宋体" w:eastAsia="宋体" w:cs="Times New Roman"/>
                <w:sz w:val="22"/>
                <w:szCs w:val="22"/>
                <w:rPrChange w:id="2709" w:author="程莉" w:date="2026-07-20T14:41:31Z">
                  <w:rPr>
                    <w:ins w:id="2710" w:author="程莉" w:date="2026-07-20T14:37:16Z"/>
                    <w:rFonts w:hint="eastAsia" w:ascii="宋体" w:hAnsi="宋体" w:eastAsia="宋体" w:cs="Times New Roman"/>
                    <w:sz w:val="28"/>
                    <w:szCs w:val="28"/>
                  </w:rPr>
                </w:rPrChange>
              </w:rPr>
            </w:pPr>
            <w:ins w:id="2711" w:author="程莉" w:date="2026-07-20T14:37:16Z">
              <w:r>
                <w:rPr>
                  <w:rFonts w:hint="eastAsia" w:ascii="宋体" w:hAnsi="宋体" w:eastAsia="宋体" w:cs="Times New Roman"/>
                  <w:sz w:val="22"/>
                  <w:szCs w:val="22"/>
                  <w:lang w:val="en-US" w:eastAsia="zh-CN"/>
                  <w:rPrChange w:id="2712" w:author="程莉" w:date="2026-07-20T14:41:31Z">
                    <w:rPr>
                      <w:rFonts w:hint="eastAsia" w:ascii="宋体" w:hAnsi="宋体" w:eastAsia="宋体" w:cs="Times New Roman"/>
                      <w:sz w:val="28"/>
                      <w:szCs w:val="28"/>
                      <w:lang w:val="en-US" w:eastAsia="zh-CN"/>
                    </w:rPr>
                  </w:rPrChange>
                </w:rPr>
                <w:t>低压配电柜 抽屉式</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2713"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5901F887">
            <w:pPr>
              <w:snapToGrid w:val="0"/>
              <w:spacing w:line="240" w:lineRule="auto"/>
              <w:ind w:left="0" w:leftChars="0" w:right="0" w:rightChars="0" w:firstLine="0" w:firstLineChars="0"/>
              <w:jc w:val="center"/>
              <w:rPr>
                <w:ins w:id="2714" w:author="程莉" w:date="2026-07-20T14:37:16Z"/>
                <w:rFonts w:hint="eastAsia" w:ascii="宋体" w:hAnsi="宋体" w:eastAsia="宋体" w:cs="Times New Roman"/>
                <w:sz w:val="22"/>
                <w:szCs w:val="22"/>
                <w:rPrChange w:id="2715" w:author="程莉" w:date="2026-07-20T14:41:31Z">
                  <w:rPr>
                    <w:ins w:id="2716" w:author="程莉" w:date="2026-07-20T14:37:16Z"/>
                    <w:rFonts w:hint="eastAsia" w:ascii="宋体" w:hAnsi="宋体" w:eastAsia="宋体" w:cs="Times New Roman"/>
                    <w:sz w:val="28"/>
                    <w:szCs w:val="28"/>
                  </w:rPr>
                </w:rPrChange>
              </w:rPr>
            </w:pPr>
            <w:ins w:id="2717" w:author="程莉" w:date="2026-07-20T14:37:16Z">
              <w:r>
                <w:rPr>
                  <w:rFonts w:hint="eastAsia" w:ascii="宋体" w:hAnsi="宋体" w:eastAsia="宋体" w:cs="Times New Roman"/>
                  <w:sz w:val="22"/>
                  <w:szCs w:val="22"/>
                  <w:lang w:val="en-US" w:eastAsia="zh-CN"/>
                  <w:rPrChange w:id="2718" w:author="程莉" w:date="2026-07-20T14:41:31Z">
                    <w:rPr>
                      <w:rFonts w:hint="eastAsia" w:ascii="宋体" w:hAnsi="宋体" w:eastAsia="宋体" w:cs="Times New Roman"/>
                      <w:sz w:val="28"/>
                      <w:szCs w:val="28"/>
                      <w:lang w:val="en-US" w:eastAsia="zh-CN"/>
                    </w:rPr>
                  </w:rPrChange>
                </w:rPr>
                <w:t>31</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719"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28A4D12F">
            <w:pPr>
              <w:snapToGrid w:val="0"/>
              <w:spacing w:line="240" w:lineRule="auto"/>
              <w:ind w:left="0" w:leftChars="0" w:right="0" w:rightChars="0" w:firstLine="0" w:firstLineChars="0"/>
              <w:jc w:val="center"/>
              <w:rPr>
                <w:ins w:id="2720" w:author="程莉" w:date="2026-07-20T14:37:16Z"/>
                <w:rFonts w:hint="eastAsia" w:ascii="宋体" w:hAnsi="宋体" w:eastAsia="宋体" w:cs="Times New Roman"/>
                <w:sz w:val="22"/>
                <w:szCs w:val="22"/>
                <w:rPrChange w:id="2721" w:author="程莉" w:date="2026-07-20T14:41:31Z">
                  <w:rPr>
                    <w:ins w:id="2722" w:author="程莉" w:date="2026-07-20T14:37:16Z"/>
                    <w:rFonts w:hint="eastAsia" w:ascii="宋体" w:hAnsi="宋体" w:eastAsia="宋体" w:cs="Times New Roman"/>
                    <w:sz w:val="28"/>
                    <w:szCs w:val="28"/>
                  </w:rPr>
                </w:rPrChange>
              </w:rPr>
            </w:pPr>
            <w:ins w:id="2723" w:author="程莉" w:date="2026-07-20T14:37:16Z">
              <w:r>
                <w:rPr>
                  <w:rFonts w:hint="eastAsia" w:ascii="宋体" w:hAnsi="宋体" w:eastAsia="宋体" w:cs="Times New Roman"/>
                  <w:sz w:val="22"/>
                  <w:szCs w:val="22"/>
                  <w:lang w:val="en-US" w:eastAsia="zh-CN"/>
                  <w:rPrChange w:id="2724"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725"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558DDA9C">
            <w:pPr>
              <w:snapToGrid w:val="0"/>
              <w:spacing w:line="240" w:lineRule="auto"/>
              <w:ind w:left="0" w:leftChars="0" w:right="0" w:rightChars="0" w:firstLine="0" w:firstLineChars="0"/>
              <w:jc w:val="left"/>
              <w:rPr>
                <w:ins w:id="2726" w:author="程莉" w:date="2026-07-20T14:37:16Z"/>
                <w:rFonts w:hint="eastAsia" w:ascii="宋体" w:hAnsi="宋体" w:eastAsia="宋体" w:cs="Times New Roman"/>
                <w:sz w:val="22"/>
                <w:szCs w:val="22"/>
                <w:rPrChange w:id="2727" w:author="程莉" w:date="2026-07-20T14:41:31Z">
                  <w:rPr>
                    <w:ins w:id="2728" w:author="程莉" w:date="2026-07-20T14:37:16Z"/>
                    <w:rFonts w:hint="eastAsia" w:ascii="宋体" w:hAnsi="宋体" w:eastAsia="宋体" w:cs="Times New Roman"/>
                    <w:sz w:val="28"/>
                    <w:szCs w:val="28"/>
                  </w:rPr>
                </w:rPrChange>
              </w:rPr>
            </w:pPr>
            <w:ins w:id="2729" w:author="程莉" w:date="2026-07-20T14:37:16Z">
              <w:r>
                <w:rPr>
                  <w:rFonts w:hint="eastAsia" w:ascii="宋体" w:hAnsi="宋体" w:eastAsia="宋体" w:cs="Times New Roman"/>
                  <w:sz w:val="22"/>
                  <w:szCs w:val="22"/>
                  <w:lang w:val="en-US" w:eastAsia="zh-CN"/>
                  <w:rPrChange w:id="2730" w:author="程莉" w:date="2026-07-20T14:41:31Z">
                    <w:rPr>
                      <w:rFonts w:hint="eastAsia" w:ascii="宋体" w:hAnsi="宋体" w:eastAsia="宋体" w:cs="Times New Roman"/>
                      <w:sz w:val="28"/>
                      <w:szCs w:val="28"/>
                      <w:lang w:val="en-US" w:eastAsia="zh-CN"/>
                    </w:rPr>
                  </w:rPrChange>
                </w:rPr>
                <w:t>陈列馆</w:t>
              </w:r>
            </w:ins>
          </w:p>
        </w:tc>
      </w:tr>
      <w:tr w14:paraId="0F29A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732"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731" w:author="程莉" w:date="2026-07-20T14:37:16Z"/>
          <w:trPrChange w:id="2732" w:author="程莉" w:date="2026-07-20T14:42:38Z">
            <w:trPr>
              <w:trHeight w:val="3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733"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5C176D6">
            <w:pPr>
              <w:snapToGrid w:val="0"/>
              <w:spacing w:line="240" w:lineRule="auto"/>
              <w:ind w:left="0" w:leftChars="0" w:right="0" w:rightChars="0" w:firstLine="0" w:firstLineChars="0"/>
              <w:jc w:val="center"/>
              <w:rPr>
                <w:ins w:id="2734" w:author="程莉" w:date="2026-07-20T14:37:16Z"/>
                <w:rFonts w:hint="eastAsia" w:ascii="宋体" w:hAnsi="宋体" w:eastAsia="宋体" w:cs="Times New Roman"/>
                <w:sz w:val="22"/>
                <w:szCs w:val="22"/>
                <w:rPrChange w:id="2735" w:author="程莉" w:date="2026-07-20T14:41:31Z">
                  <w:rPr>
                    <w:ins w:id="2736" w:author="程莉" w:date="2026-07-20T14:37:16Z"/>
                    <w:rFonts w:hint="eastAsia" w:ascii="宋体" w:hAnsi="宋体" w:eastAsia="宋体" w:cs="Times New Roman"/>
                    <w:sz w:val="28"/>
                    <w:szCs w:val="28"/>
                  </w:rPr>
                </w:rPrChange>
              </w:rPr>
            </w:pPr>
            <w:ins w:id="2737" w:author="程莉" w:date="2026-07-20T14:37:16Z">
              <w:r>
                <w:rPr>
                  <w:rFonts w:hint="eastAsia" w:ascii="宋体" w:hAnsi="宋体" w:eastAsia="宋体" w:cs="Times New Roman"/>
                  <w:sz w:val="22"/>
                  <w:szCs w:val="22"/>
                  <w:lang w:val="en-US" w:eastAsia="zh-CN"/>
                  <w:rPrChange w:id="2738" w:author="程莉" w:date="2026-07-20T14:41:31Z">
                    <w:rPr>
                      <w:rFonts w:hint="eastAsia" w:ascii="宋体" w:hAnsi="宋体" w:eastAsia="宋体" w:cs="Times New Roman"/>
                      <w:sz w:val="28"/>
                      <w:szCs w:val="28"/>
                      <w:lang w:val="en-US" w:eastAsia="zh-CN"/>
                    </w:rPr>
                  </w:rPrChange>
                </w:rPr>
                <w:t>23</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739"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7AF338BA">
            <w:pPr>
              <w:snapToGrid w:val="0"/>
              <w:spacing w:line="240" w:lineRule="auto"/>
              <w:ind w:left="0" w:leftChars="0" w:right="0" w:rightChars="0" w:firstLine="0" w:firstLineChars="0"/>
              <w:jc w:val="left"/>
              <w:rPr>
                <w:ins w:id="2740" w:author="程莉" w:date="2026-07-20T14:37:16Z"/>
                <w:rFonts w:hint="eastAsia" w:ascii="宋体" w:hAnsi="宋体" w:eastAsia="宋体" w:cs="Times New Roman"/>
                <w:sz w:val="22"/>
                <w:szCs w:val="22"/>
                <w:rPrChange w:id="2741" w:author="程莉" w:date="2026-07-20T14:41:31Z">
                  <w:rPr>
                    <w:ins w:id="2742" w:author="程莉" w:date="2026-07-20T14:37:16Z"/>
                    <w:rFonts w:hint="eastAsia" w:ascii="宋体" w:hAnsi="宋体" w:eastAsia="宋体" w:cs="Times New Roman"/>
                    <w:sz w:val="28"/>
                    <w:szCs w:val="28"/>
                  </w:rPr>
                </w:rPrChange>
              </w:rPr>
            </w:pPr>
            <w:ins w:id="2743" w:author="程莉" w:date="2026-07-20T14:37:16Z">
              <w:r>
                <w:rPr>
                  <w:rFonts w:hint="eastAsia" w:ascii="宋体" w:hAnsi="宋体" w:eastAsia="宋体" w:cs="Times New Roman"/>
                  <w:sz w:val="22"/>
                  <w:szCs w:val="22"/>
                  <w:lang w:val="en-US" w:eastAsia="zh-CN"/>
                  <w:rPrChange w:id="2744" w:author="程莉" w:date="2026-07-20T14:41:31Z">
                    <w:rPr>
                      <w:rFonts w:hint="eastAsia" w:ascii="宋体" w:hAnsi="宋体" w:eastAsia="宋体" w:cs="Times New Roman"/>
                      <w:sz w:val="28"/>
                      <w:szCs w:val="28"/>
                      <w:lang w:val="en-US" w:eastAsia="zh-CN"/>
                    </w:rPr>
                  </w:rPrChange>
                </w:rPr>
                <w:t>低压配电柜 抽屉式 带ATSE</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2745"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1036888C">
            <w:pPr>
              <w:snapToGrid w:val="0"/>
              <w:spacing w:line="240" w:lineRule="auto"/>
              <w:ind w:left="0" w:leftChars="0" w:right="0" w:rightChars="0" w:firstLine="0" w:firstLineChars="0"/>
              <w:jc w:val="center"/>
              <w:rPr>
                <w:ins w:id="2746" w:author="程莉" w:date="2026-07-20T14:37:16Z"/>
                <w:rFonts w:hint="eastAsia" w:ascii="宋体" w:hAnsi="宋体" w:eastAsia="宋体" w:cs="Times New Roman"/>
                <w:sz w:val="22"/>
                <w:szCs w:val="22"/>
                <w:rPrChange w:id="2747" w:author="程莉" w:date="2026-07-20T14:41:31Z">
                  <w:rPr>
                    <w:ins w:id="2748" w:author="程莉" w:date="2026-07-20T14:37:16Z"/>
                    <w:rFonts w:hint="eastAsia" w:ascii="宋体" w:hAnsi="宋体" w:eastAsia="宋体" w:cs="Times New Roman"/>
                    <w:sz w:val="28"/>
                    <w:szCs w:val="28"/>
                  </w:rPr>
                </w:rPrChange>
              </w:rPr>
            </w:pPr>
            <w:ins w:id="2749" w:author="程莉" w:date="2026-07-20T14:37:16Z">
              <w:r>
                <w:rPr>
                  <w:rFonts w:hint="eastAsia" w:ascii="宋体" w:hAnsi="宋体" w:eastAsia="宋体" w:cs="Times New Roman"/>
                  <w:sz w:val="22"/>
                  <w:szCs w:val="22"/>
                  <w:lang w:val="en-US" w:eastAsia="zh-CN"/>
                  <w:rPrChange w:id="2750" w:author="程莉" w:date="2026-07-20T14:41:31Z">
                    <w:rPr>
                      <w:rFonts w:hint="eastAsia" w:ascii="宋体" w:hAnsi="宋体" w:eastAsia="宋体" w:cs="Times New Roman"/>
                      <w:sz w:val="28"/>
                      <w:szCs w:val="28"/>
                      <w:lang w:val="en-US" w:eastAsia="zh-CN"/>
                    </w:rPr>
                  </w:rPrChange>
                </w:rPr>
                <w:t>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751"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63C9A1ED">
            <w:pPr>
              <w:snapToGrid w:val="0"/>
              <w:spacing w:line="240" w:lineRule="auto"/>
              <w:ind w:left="0" w:leftChars="0" w:right="0" w:rightChars="0" w:firstLine="0" w:firstLineChars="0"/>
              <w:jc w:val="center"/>
              <w:rPr>
                <w:ins w:id="2752" w:author="程莉" w:date="2026-07-20T14:37:16Z"/>
                <w:rFonts w:hint="eastAsia" w:ascii="宋体" w:hAnsi="宋体" w:eastAsia="宋体" w:cs="Times New Roman"/>
                <w:sz w:val="22"/>
                <w:szCs w:val="22"/>
                <w:rPrChange w:id="2753" w:author="程莉" w:date="2026-07-20T14:41:31Z">
                  <w:rPr>
                    <w:ins w:id="2754" w:author="程莉" w:date="2026-07-20T14:37:16Z"/>
                    <w:rFonts w:hint="eastAsia" w:ascii="宋体" w:hAnsi="宋体" w:eastAsia="宋体" w:cs="Times New Roman"/>
                    <w:sz w:val="28"/>
                    <w:szCs w:val="28"/>
                  </w:rPr>
                </w:rPrChange>
              </w:rPr>
            </w:pPr>
            <w:ins w:id="2755" w:author="程莉" w:date="2026-07-20T14:37:16Z">
              <w:r>
                <w:rPr>
                  <w:rFonts w:hint="eastAsia" w:ascii="宋体" w:hAnsi="宋体" w:eastAsia="宋体" w:cs="Times New Roman"/>
                  <w:sz w:val="22"/>
                  <w:szCs w:val="22"/>
                  <w:lang w:val="en-US" w:eastAsia="zh-CN"/>
                  <w:rPrChange w:id="2756"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757"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24C858EF">
            <w:pPr>
              <w:snapToGrid w:val="0"/>
              <w:spacing w:line="240" w:lineRule="auto"/>
              <w:ind w:left="0" w:leftChars="0" w:right="0" w:rightChars="0" w:firstLine="0" w:firstLineChars="0"/>
              <w:jc w:val="left"/>
              <w:rPr>
                <w:ins w:id="2758" w:author="程莉" w:date="2026-07-20T14:37:16Z"/>
                <w:rFonts w:hint="eastAsia" w:ascii="宋体" w:hAnsi="宋体" w:eastAsia="宋体" w:cs="Times New Roman"/>
                <w:sz w:val="22"/>
                <w:szCs w:val="22"/>
                <w:rPrChange w:id="2759" w:author="程莉" w:date="2026-07-20T14:41:31Z">
                  <w:rPr>
                    <w:ins w:id="2760" w:author="程莉" w:date="2026-07-20T14:37:16Z"/>
                    <w:rFonts w:hint="eastAsia" w:ascii="宋体" w:hAnsi="宋体" w:eastAsia="宋体" w:cs="Times New Roman"/>
                    <w:sz w:val="28"/>
                    <w:szCs w:val="28"/>
                  </w:rPr>
                </w:rPrChange>
              </w:rPr>
            </w:pPr>
            <w:ins w:id="2761" w:author="程莉" w:date="2026-07-20T14:37:16Z">
              <w:r>
                <w:rPr>
                  <w:rFonts w:hint="eastAsia" w:ascii="宋体" w:hAnsi="宋体" w:eastAsia="宋体" w:cs="Times New Roman"/>
                  <w:sz w:val="22"/>
                  <w:szCs w:val="22"/>
                  <w:lang w:val="en-US" w:eastAsia="zh-CN"/>
                  <w:rPrChange w:id="2762" w:author="程莉" w:date="2026-07-20T14:41:31Z">
                    <w:rPr>
                      <w:rFonts w:hint="eastAsia" w:ascii="宋体" w:hAnsi="宋体" w:eastAsia="宋体" w:cs="Times New Roman"/>
                      <w:sz w:val="28"/>
                      <w:szCs w:val="28"/>
                      <w:lang w:val="en-US" w:eastAsia="zh-CN"/>
                    </w:rPr>
                  </w:rPrChange>
                </w:rPr>
                <w:t>陈列馆</w:t>
              </w:r>
            </w:ins>
          </w:p>
        </w:tc>
      </w:tr>
      <w:tr w14:paraId="3A78E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764"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763" w:author="程莉" w:date="2026-07-20T14:37:16Z"/>
          <w:trPrChange w:id="2764" w:author="程莉" w:date="2026-07-20T14:42:38Z">
            <w:trPr>
              <w:trHeight w:val="3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765"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36BC5D9">
            <w:pPr>
              <w:snapToGrid w:val="0"/>
              <w:spacing w:line="240" w:lineRule="auto"/>
              <w:ind w:left="0" w:leftChars="0" w:right="0" w:rightChars="0" w:firstLine="0" w:firstLineChars="0"/>
              <w:jc w:val="center"/>
              <w:rPr>
                <w:ins w:id="2766" w:author="程莉" w:date="2026-07-20T14:37:16Z"/>
                <w:rFonts w:hint="eastAsia" w:ascii="宋体" w:hAnsi="宋体" w:eastAsia="宋体" w:cs="Times New Roman"/>
                <w:sz w:val="22"/>
                <w:szCs w:val="22"/>
                <w:rPrChange w:id="2767" w:author="程莉" w:date="2026-07-20T14:41:31Z">
                  <w:rPr>
                    <w:ins w:id="2768" w:author="程莉" w:date="2026-07-20T14:37:16Z"/>
                    <w:rFonts w:hint="eastAsia" w:ascii="宋体" w:hAnsi="宋体" w:eastAsia="宋体" w:cs="Times New Roman"/>
                    <w:sz w:val="28"/>
                    <w:szCs w:val="28"/>
                  </w:rPr>
                </w:rPrChange>
              </w:rPr>
            </w:pPr>
            <w:ins w:id="2769" w:author="程莉" w:date="2026-07-20T14:37:16Z">
              <w:r>
                <w:rPr>
                  <w:rFonts w:hint="eastAsia" w:ascii="宋体" w:hAnsi="宋体" w:eastAsia="宋体" w:cs="Times New Roman"/>
                  <w:sz w:val="22"/>
                  <w:szCs w:val="22"/>
                  <w:lang w:val="en-US" w:eastAsia="zh-CN"/>
                  <w:rPrChange w:id="2770" w:author="程莉" w:date="2026-07-20T14:41:31Z">
                    <w:rPr>
                      <w:rFonts w:hint="eastAsia" w:ascii="宋体" w:hAnsi="宋体" w:eastAsia="宋体" w:cs="Times New Roman"/>
                      <w:sz w:val="28"/>
                      <w:szCs w:val="28"/>
                      <w:lang w:val="en-US" w:eastAsia="zh-CN"/>
                    </w:rPr>
                  </w:rPrChange>
                </w:rPr>
                <w:t>24</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771"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0522F50C">
            <w:pPr>
              <w:snapToGrid w:val="0"/>
              <w:spacing w:line="240" w:lineRule="auto"/>
              <w:ind w:left="0" w:leftChars="0" w:right="0" w:rightChars="0" w:firstLine="0" w:firstLineChars="0"/>
              <w:jc w:val="left"/>
              <w:rPr>
                <w:ins w:id="2772" w:author="程莉" w:date="2026-07-20T14:37:16Z"/>
                <w:rFonts w:hint="eastAsia" w:ascii="宋体" w:hAnsi="宋体" w:eastAsia="宋体" w:cs="Times New Roman"/>
                <w:sz w:val="22"/>
                <w:szCs w:val="22"/>
                <w:rPrChange w:id="2773" w:author="程莉" w:date="2026-07-20T14:41:31Z">
                  <w:rPr>
                    <w:ins w:id="2774" w:author="程莉" w:date="2026-07-20T14:37:16Z"/>
                    <w:rFonts w:hint="eastAsia" w:ascii="宋体" w:hAnsi="宋体" w:eastAsia="宋体" w:cs="Times New Roman"/>
                    <w:sz w:val="28"/>
                    <w:szCs w:val="28"/>
                  </w:rPr>
                </w:rPrChange>
              </w:rPr>
            </w:pPr>
            <w:ins w:id="2775" w:author="程莉" w:date="2026-07-20T14:37:16Z">
              <w:r>
                <w:rPr>
                  <w:rFonts w:hint="eastAsia" w:ascii="宋体" w:hAnsi="宋体" w:eastAsia="宋体" w:cs="Times New Roman"/>
                  <w:sz w:val="22"/>
                  <w:szCs w:val="22"/>
                  <w:lang w:val="en-US" w:eastAsia="zh-CN"/>
                  <w:rPrChange w:id="2776" w:author="程莉" w:date="2026-07-20T14:41:31Z">
                    <w:rPr>
                      <w:rFonts w:hint="eastAsia" w:ascii="宋体" w:hAnsi="宋体" w:eastAsia="宋体" w:cs="Times New Roman"/>
                      <w:sz w:val="28"/>
                      <w:szCs w:val="28"/>
                      <w:lang w:val="en-US" w:eastAsia="zh-CN"/>
                    </w:rPr>
                  </w:rPrChange>
                </w:rPr>
                <w:t>景观一级配电箱（nALjg01a，nALjg02a，nALjg03a，nALjg04a）</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2777"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6C48E11A">
            <w:pPr>
              <w:snapToGrid w:val="0"/>
              <w:spacing w:line="240" w:lineRule="auto"/>
              <w:ind w:left="0" w:leftChars="0" w:right="0" w:rightChars="0" w:firstLine="0" w:firstLineChars="0"/>
              <w:jc w:val="center"/>
              <w:rPr>
                <w:ins w:id="2778" w:author="程莉" w:date="2026-07-20T14:37:16Z"/>
                <w:rFonts w:hint="eastAsia" w:ascii="宋体" w:hAnsi="宋体" w:eastAsia="宋体" w:cs="Times New Roman"/>
                <w:sz w:val="22"/>
                <w:szCs w:val="22"/>
                <w:rPrChange w:id="2779" w:author="程莉" w:date="2026-07-20T14:41:31Z">
                  <w:rPr>
                    <w:ins w:id="2780" w:author="程莉" w:date="2026-07-20T14:37:16Z"/>
                    <w:rFonts w:hint="eastAsia" w:ascii="宋体" w:hAnsi="宋体" w:eastAsia="宋体" w:cs="Times New Roman"/>
                    <w:sz w:val="28"/>
                    <w:szCs w:val="28"/>
                  </w:rPr>
                </w:rPrChange>
              </w:rPr>
            </w:pPr>
            <w:ins w:id="2781" w:author="程莉" w:date="2026-07-20T14:37:16Z">
              <w:r>
                <w:rPr>
                  <w:rFonts w:hint="eastAsia" w:ascii="宋体" w:hAnsi="宋体" w:eastAsia="宋体" w:cs="Times New Roman"/>
                  <w:sz w:val="22"/>
                  <w:szCs w:val="22"/>
                  <w:lang w:val="en-US" w:eastAsia="zh-CN"/>
                  <w:rPrChange w:id="2782" w:author="程莉" w:date="2026-07-20T14:41:31Z">
                    <w:rPr>
                      <w:rFonts w:hint="eastAsia" w:ascii="宋体" w:hAnsi="宋体" w:eastAsia="宋体" w:cs="Times New Roman"/>
                      <w:sz w:val="28"/>
                      <w:szCs w:val="28"/>
                      <w:lang w:val="en-US" w:eastAsia="zh-CN"/>
                    </w:rPr>
                  </w:rPrChange>
                </w:rPr>
                <w:t>4</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783"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341B295C">
            <w:pPr>
              <w:snapToGrid w:val="0"/>
              <w:spacing w:line="240" w:lineRule="auto"/>
              <w:ind w:left="0" w:leftChars="0" w:right="0" w:rightChars="0" w:firstLine="0" w:firstLineChars="0"/>
              <w:jc w:val="center"/>
              <w:rPr>
                <w:ins w:id="2784" w:author="程莉" w:date="2026-07-20T14:37:16Z"/>
                <w:rFonts w:hint="eastAsia" w:ascii="宋体" w:hAnsi="宋体" w:eastAsia="宋体" w:cs="Times New Roman"/>
                <w:sz w:val="22"/>
                <w:szCs w:val="22"/>
                <w:rPrChange w:id="2785" w:author="程莉" w:date="2026-07-20T14:41:31Z">
                  <w:rPr>
                    <w:ins w:id="2786" w:author="程莉" w:date="2026-07-20T14:37:16Z"/>
                    <w:rFonts w:hint="eastAsia" w:ascii="宋体" w:hAnsi="宋体" w:eastAsia="宋体" w:cs="Times New Roman"/>
                    <w:sz w:val="28"/>
                    <w:szCs w:val="28"/>
                  </w:rPr>
                </w:rPrChange>
              </w:rPr>
            </w:pPr>
            <w:ins w:id="2787" w:author="程莉" w:date="2026-07-20T14:37:16Z">
              <w:r>
                <w:rPr>
                  <w:rFonts w:hint="eastAsia" w:ascii="宋体" w:hAnsi="宋体" w:eastAsia="宋体" w:cs="Times New Roman"/>
                  <w:sz w:val="22"/>
                  <w:szCs w:val="22"/>
                  <w:lang w:val="en-US" w:eastAsia="zh-CN"/>
                  <w:rPrChange w:id="2788"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789"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24038FE3">
            <w:pPr>
              <w:snapToGrid w:val="0"/>
              <w:spacing w:line="240" w:lineRule="auto"/>
              <w:ind w:left="0" w:leftChars="0" w:right="0" w:rightChars="0" w:firstLine="0" w:firstLineChars="0"/>
              <w:jc w:val="left"/>
              <w:rPr>
                <w:ins w:id="2790" w:author="程莉" w:date="2026-07-20T14:37:16Z"/>
                <w:rFonts w:hint="eastAsia" w:ascii="宋体" w:hAnsi="宋体" w:eastAsia="宋体" w:cs="Times New Roman"/>
                <w:sz w:val="22"/>
                <w:szCs w:val="22"/>
                <w:rPrChange w:id="2791" w:author="程莉" w:date="2026-07-20T14:41:31Z">
                  <w:rPr>
                    <w:ins w:id="2792" w:author="程莉" w:date="2026-07-20T14:37:16Z"/>
                    <w:rFonts w:hint="eastAsia" w:ascii="宋体" w:hAnsi="宋体" w:eastAsia="宋体" w:cs="Times New Roman"/>
                    <w:sz w:val="28"/>
                    <w:szCs w:val="28"/>
                  </w:rPr>
                </w:rPrChange>
              </w:rPr>
            </w:pPr>
            <w:ins w:id="2793" w:author="程莉" w:date="2026-07-20T14:37:16Z">
              <w:r>
                <w:rPr>
                  <w:rFonts w:hint="eastAsia" w:ascii="宋体" w:hAnsi="宋体" w:eastAsia="宋体" w:cs="Times New Roman"/>
                  <w:sz w:val="22"/>
                  <w:szCs w:val="22"/>
                  <w:lang w:val="en-US" w:eastAsia="zh-CN"/>
                  <w:rPrChange w:id="2794" w:author="程莉" w:date="2026-07-20T14:41:31Z">
                    <w:rPr>
                      <w:rFonts w:hint="eastAsia" w:ascii="宋体" w:hAnsi="宋体" w:eastAsia="宋体" w:cs="Times New Roman"/>
                      <w:sz w:val="28"/>
                      <w:szCs w:val="28"/>
                      <w:lang w:val="en-US" w:eastAsia="zh-CN"/>
                    </w:rPr>
                  </w:rPrChange>
                </w:rPr>
                <w:t>总平</w:t>
              </w:r>
            </w:ins>
          </w:p>
        </w:tc>
      </w:tr>
      <w:tr w14:paraId="12C7A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796"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795" w:author="程莉" w:date="2026-07-20T14:37:16Z"/>
          <w:trPrChange w:id="2796" w:author="程莉" w:date="2026-07-20T14:42:38Z">
            <w:trPr>
              <w:trHeight w:val="3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797"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211F4A5B">
            <w:pPr>
              <w:snapToGrid w:val="0"/>
              <w:spacing w:line="240" w:lineRule="auto"/>
              <w:ind w:left="0" w:leftChars="0" w:right="0" w:rightChars="0" w:firstLine="0" w:firstLineChars="0"/>
              <w:jc w:val="center"/>
              <w:rPr>
                <w:ins w:id="2798" w:author="程莉" w:date="2026-07-20T14:37:16Z"/>
                <w:rFonts w:hint="eastAsia" w:ascii="宋体" w:hAnsi="宋体" w:eastAsia="宋体" w:cs="Times New Roman"/>
                <w:sz w:val="22"/>
                <w:szCs w:val="22"/>
                <w:rPrChange w:id="2799" w:author="程莉" w:date="2026-07-20T14:41:31Z">
                  <w:rPr>
                    <w:ins w:id="2800" w:author="程莉" w:date="2026-07-20T14:37:16Z"/>
                    <w:rFonts w:hint="eastAsia" w:ascii="宋体" w:hAnsi="宋体" w:eastAsia="宋体" w:cs="Times New Roman"/>
                    <w:sz w:val="28"/>
                    <w:szCs w:val="28"/>
                  </w:rPr>
                </w:rPrChange>
              </w:rPr>
            </w:pPr>
            <w:ins w:id="2801" w:author="程莉" w:date="2026-07-20T14:37:16Z">
              <w:r>
                <w:rPr>
                  <w:rFonts w:hint="eastAsia" w:ascii="宋体" w:hAnsi="宋体" w:eastAsia="宋体" w:cs="Times New Roman"/>
                  <w:sz w:val="22"/>
                  <w:szCs w:val="22"/>
                  <w:lang w:val="en-US" w:eastAsia="zh-CN"/>
                  <w:rPrChange w:id="2802" w:author="程莉" w:date="2026-07-20T14:41:31Z">
                    <w:rPr>
                      <w:rFonts w:hint="eastAsia" w:ascii="宋体" w:hAnsi="宋体" w:eastAsia="宋体" w:cs="Times New Roman"/>
                      <w:sz w:val="28"/>
                      <w:szCs w:val="28"/>
                      <w:lang w:val="en-US" w:eastAsia="zh-CN"/>
                    </w:rPr>
                  </w:rPrChange>
                </w:rPr>
                <w:t>25</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803"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4F960314">
            <w:pPr>
              <w:snapToGrid w:val="0"/>
              <w:spacing w:line="240" w:lineRule="auto"/>
              <w:ind w:left="0" w:leftChars="0" w:right="0" w:rightChars="0" w:firstLine="0" w:firstLineChars="0"/>
              <w:jc w:val="left"/>
              <w:rPr>
                <w:ins w:id="2804" w:author="程莉" w:date="2026-07-20T14:37:16Z"/>
                <w:rFonts w:hint="eastAsia" w:ascii="宋体" w:hAnsi="宋体" w:eastAsia="宋体" w:cs="Times New Roman"/>
                <w:sz w:val="22"/>
                <w:szCs w:val="22"/>
                <w:rPrChange w:id="2805" w:author="程莉" w:date="2026-07-20T14:41:31Z">
                  <w:rPr>
                    <w:ins w:id="2806" w:author="程莉" w:date="2026-07-20T14:37:16Z"/>
                    <w:rFonts w:hint="eastAsia" w:ascii="宋体" w:hAnsi="宋体" w:eastAsia="宋体" w:cs="Times New Roman"/>
                    <w:sz w:val="28"/>
                    <w:szCs w:val="28"/>
                  </w:rPr>
                </w:rPrChange>
              </w:rPr>
            </w:pPr>
            <w:ins w:id="2807" w:author="程莉" w:date="2026-07-20T14:37:16Z">
              <w:r>
                <w:rPr>
                  <w:rFonts w:hint="eastAsia" w:ascii="宋体" w:hAnsi="宋体" w:eastAsia="宋体" w:cs="Times New Roman"/>
                  <w:sz w:val="22"/>
                  <w:szCs w:val="22"/>
                  <w:lang w:val="en-US" w:eastAsia="zh-CN"/>
                  <w:rPrChange w:id="2808" w:author="程莉" w:date="2026-07-20T14:41:31Z">
                    <w:rPr>
                      <w:rFonts w:hint="eastAsia" w:ascii="宋体" w:hAnsi="宋体" w:eastAsia="宋体" w:cs="Times New Roman"/>
                      <w:sz w:val="28"/>
                      <w:szCs w:val="28"/>
                      <w:lang w:val="en-US" w:eastAsia="zh-CN"/>
                    </w:rPr>
                  </w:rPrChange>
                </w:rPr>
                <w:t>充电桩配电箱（2APed203，2APed204）</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2809"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583E8BA7">
            <w:pPr>
              <w:snapToGrid w:val="0"/>
              <w:spacing w:line="240" w:lineRule="auto"/>
              <w:ind w:left="0" w:leftChars="0" w:right="0" w:rightChars="0" w:firstLine="0" w:firstLineChars="0"/>
              <w:jc w:val="center"/>
              <w:rPr>
                <w:ins w:id="2810" w:author="程莉" w:date="2026-07-20T14:37:16Z"/>
                <w:rFonts w:hint="eastAsia" w:ascii="宋体" w:hAnsi="宋体" w:eastAsia="宋体" w:cs="Times New Roman"/>
                <w:sz w:val="22"/>
                <w:szCs w:val="22"/>
                <w:rPrChange w:id="2811" w:author="程莉" w:date="2026-07-20T14:41:31Z">
                  <w:rPr>
                    <w:ins w:id="2812" w:author="程莉" w:date="2026-07-20T14:37:16Z"/>
                    <w:rFonts w:hint="eastAsia" w:ascii="宋体" w:hAnsi="宋体" w:eastAsia="宋体" w:cs="Times New Roman"/>
                    <w:sz w:val="28"/>
                    <w:szCs w:val="28"/>
                  </w:rPr>
                </w:rPrChange>
              </w:rPr>
            </w:pPr>
            <w:ins w:id="2813" w:author="程莉" w:date="2026-07-20T14:37:16Z">
              <w:r>
                <w:rPr>
                  <w:rFonts w:hint="eastAsia" w:ascii="宋体" w:hAnsi="宋体" w:eastAsia="宋体" w:cs="Times New Roman"/>
                  <w:sz w:val="22"/>
                  <w:szCs w:val="22"/>
                  <w:lang w:val="en-US" w:eastAsia="zh-CN"/>
                  <w:rPrChange w:id="2814" w:author="程莉" w:date="2026-07-20T14:41:31Z">
                    <w:rPr>
                      <w:rFonts w:hint="eastAsia" w:ascii="宋体" w:hAnsi="宋体" w:eastAsia="宋体" w:cs="Times New Roman"/>
                      <w:sz w:val="28"/>
                      <w:szCs w:val="28"/>
                      <w:lang w:val="en-US" w:eastAsia="zh-CN"/>
                    </w:rPr>
                  </w:rPrChange>
                </w:rPr>
                <w:t>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815"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6F1FF085">
            <w:pPr>
              <w:snapToGrid w:val="0"/>
              <w:spacing w:line="240" w:lineRule="auto"/>
              <w:ind w:left="0" w:leftChars="0" w:right="0" w:rightChars="0" w:firstLine="0" w:firstLineChars="0"/>
              <w:jc w:val="center"/>
              <w:rPr>
                <w:ins w:id="2816" w:author="程莉" w:date="2026-07-20T14:37:16Z"/>
                <w:rFonts w:hint="eastAsia" w:ascii="宋体" w:hAnsi="宋体" w:eastAsia="宋体" w:cs="Times New Roman"/>
                <w:sz w:val="22"/>
                <w:szCs w:val="22"/>
                <w:rPrChange w:id="2817" w:author="程莉" w:date="2026-07-20T14:41:31Z">
                  <w:rPr>
                    <w:ins w:id="2818" w:author="程莉" w:date="2026-07-20T14:37:16Z"/>
                    <w:rFonts w:hint="eastAsia" w:ascii="宋体" w:hAnsi="宋体" w:eastAsia="宋体" w:cs="Times New Roman"/>
                    <w:sz w:val="28"/>
                    <w:szCs w:val="28"/>
                  </w:rPr>
                </w:rPrChange>
              </w:rPr>
            </w:pPr>
            <w:ins w:id="2819" w:author="程莉" w:date="2026-07-20T14:37:16Z">
              <w:r>
                <w:rPr>
                  <w:rFonts w:hint="eastAsia" w:ascii="宋体" w:hAnsi="宋体" w:eastAsia="宋体" w:cs="Times New Roman"/>
                  <w:sz w:val="22"/>
                  <w:szCs w:val="22"/>
                  <w:lang w:val="en-US" w:eastAsia="zh-CN"/>
                  <w:rPrChange w:id="2820"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821"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4DC2A82E">
            <w:pPr>
              <w:snapToGrid w:val="0"/>
              <w:spacing w:line="240" w:lineRule="auto"/>
              <w:ind w:left="0" w:leftChars="0" w:right="0" w:rightChars="0" w:firstLine="0" w:firstLineChars="0"/>
              <w:jc w:val="left"/>
              <w:rPr>
                <w:ins w:id="2822" w:author="程莉" w:date="2026-07-20T14:37:16Z"/>
                <w:rFonts w:hint="eastAsia" w:ascii="宋体" w:hAnsi="宋体" w:eastAsia="宋体" w:cs="Times New Roman"/>
                <w:sz w:val="22"/>
                <w:szCs w:val="22"/>
                <w:rPrChange w:id="2823" w:author="程莉" w:date="2026-07-20T14:41:31Z">
                  <w:rPr>
                    <w:ins w:id="2824" w:author="程莉" w:date="2026-07-20T14:37:16Z"/>
                    <w:rFonts w:hint="eastAsia" w:ascii="宋体" w:hAnsi="宋体" w:eastAsia="宋体" w:cs="Times New Roman"/>
                    <w:sz w:val="28"/>
                    <w:szCs w:val="28"/>
                  </w:rPr>
                </w:rPrChange>
              </w:rPr>
            </w:pPr>
            <w:ins w:id="2825" w:author="程莉" w:date="2026-07-20T14:37:16Z">
              <w:r>
                <w:rPr>
                  <w:rFonts w:hint="eastAsia" w:ascii="宋体" w:hAnsi="宋体" w:eastAsia="宋体" w:cs="Times New Roman"/>
                  <w:sz w:val="22"/>
                  <w:szCs w:val="22"/>
                  <w:lang w:val="en-US" w:eastAsia="zh-CN"/>
                  <w:rPrChange w:id="2826" w:author="程莉" w:date="2026-07-20T14:41:31Z">
                    <w:rPr>
                      <w:rFonts w:hint="eastAsia" w:ascii="宋体" w:hAnsi="宋体" w:eastAsia="宋体" w:cs="Times New Roman"/>
                      <w:sz w:val="28"/>
                      <w:szCs w:val="28"/>
                      <w:lang w:val="en-US" w:eastAsia="zh-CN"/>
                    </w:rPr>
                  </w:rPrChange>
                </w:rPr>
                <w:t>总平</w:t>
              </w:r>
            </w:ins>
          </w:p>
        </w:tc>
      </w:tr>
      <w:tr w14:paraId="43B71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828"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827" w:author="程莉" w:date="2026-07-20T14:37:16Z"/>
          <w:trPrChange w:id="2828" w:author="程莉" w:date="2026-07-20T14:42:38Z">
            <w:trPr>
              <w:trHeight w:val="3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829"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FA4A9EF">
            <w:pPr>
              <w:snapToGrid w:val="0"/>
              <w:spacing w:line="240" w:lineRule="auto"/>
              <w:ind w:left="0" w:leftChars="0" w:right="0" w:rightChars="0" w:firstLine="0" w:firstLineChars="0"/>
              <w:jc w:val="center"/>
              <w:rPr>
                <w:ins w:id="2830" w:author="程莉" w:date="2026-07-20T14:37:16Z"/>
                <w:rFonts w:hint="eastAsia" w:ascii="宋体" w:hAnsi="宋体" w:eastAsia="宋体" w:cs="Times New Roman"/>
                <w:sz w:val="22"/>
                <w:szCs w:val="22"/>
                <w:rPrChange w:id="2831" w:author="程莉" w:date="2026-07-20T14:41:31Z">
                  <w:rPr>
                    <w:ins w:id="2832" w:author="程莉" w:date="2026-07-20T14:37:16Z"/>
                    <w:rFonts w:hint="eastAsia" w:ascii="宋体" w:hAnsi="宋体" w:eastAsia="宋体" w:cs="Times New Roman"/>
                    <w:sz w:val="28"/>
                    <w:szCs w:val="28"/>
                  </w:rPr>
                </w:rPrChange>
              </w:rPr>
            </w:pPr>
            <w:ins w:id="2833" w:author="程莉" w:date="2026-07-20T14:37:16Z">
              <w:r>
                <w:rPr>
                  <w:rFonts w:hint="eastAsia" w:ascii="宋体" w:hAnsi="宋体" w:eastAsia="宋体" w:cs="Times New Roman"/>
                  <w:sz w:val="22"/>
                  <w:szCs w:val="22"/>
                  <w:lang w:val="en-US" w:eastAsia="zh-CN"/>
                  <w:rPrChange w:id="2834" w:author="程莉" w:date="2026-07-20T14:41:31Z">
                    <w:rPr>
                      <w:rFonts w:hint="eastAsia" w:ascii="宋体" w:hAnsi="宋体" w:eastAsia="宋体" w:cs="Times New Roman"/>
                      <w:sz w:val="28"/>
                      <w:szCs w:val="28"/>
                      <w:lang w:val="en-US" w:eastAsia="zh-CN"/>
                    </w:rPr>
                  </w:rPrChange>
                </w:rPr>
                <w:t>26</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835"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37EAB7D9">
            <w:pPr>
              <w:snapToGrid w:val="0"/>
              <w:spacing w:line="240" w:lineRule="auto"/>
              <w:ind w:left="0" w:leftChars="0" w:right="0" w:rightChars="0" w:firstLine="0" w:firstLineChars="0"/>
              <w:jc w:val="left"/>
              <w:rPr>
                <w:ins w:id="2836" w:author="程莉" w:date="2026-07-20T14:37:16Z"/>
                <w:rFonts w:hint="eastAsia" w:ascii="宋体" w:hAnsi="宋体" w:eastAsia="宋体" w:cs="Times New Roman"/>
                <w:sz w:val="22"/>
                <w:szCs w:val="22"/>
                <w:rPrChange w:id="2837" w:author="程莉" w:date="2026-07-20T14:41:31Z">
                  <w:rPr>
                    <w:ins w:id="2838" w:author="程莉" w:date="2026-07-20T14:37:16Z"/>
                    <w:rFonts w:hint="eastAsia" w:ascii="宋体" w:hAnsi="宋体" w:eastAsia="宋体" w:cs="Times New Roman"/>
                    <w:sz w:val="28"/>
                    <w:szCs w:val="28"/>
                  </w:rPr>
                </w:rPrChange>
              </w:rPr>
            </w:pPr>
            <w:ins w:id="2839" w:author="程莉" w:date="2026-07-20T14:37:16Z">
              <w:r>
                <w:rPr>
                  <w:rFonts w:hint="eastAsia" w:ascii="宋体" w:hAnsi="宋体" w:eastAsia="宋体" w:cs="Times New Roman"/>
                  <w:sz w:val="22"/>
                  <w:szCs w:val="22"/>
                  <w:lang w:val="en-US" w:eastAsia="zh-CN"/>
                  <w:rPrChange w:id="2840" w:author="程莉" w:date="2026-07-20T14:41:31Z">
                    <w:rPr>
                      <w:rFonts w:hint="eastAsia" w:ascii="宋体" w:hAnsi="宋体" w:eastAsia="宋体" w:cs="Times New Roman"/>
                      <w:sz w:val="28"/>
                      <w:szCs w:val="28"/>
                      <w:lang w:val="en-US" w:eastAsia="zh-CN"/>
                    </w:rPr>
                  </w:rPrChange>
                </w:rPr>
                <w:t>景观配电箱(AL1,AL2,AL3,AL4,AL5,AL6)</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2841"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3B12D731">
            <w:pPr>
              <w:snapToGrid w:val="0"/>
              <w:spacing w:line="240" w:lineRule="auto"/>
              <w:ind w:left="0" w:leftChars="0" w:right="0" w:rightChars="0" w:firstLine="0" w:firstLineChars="0"/>
              <w:jc w:val="center"/>
              <w:rPr>
                <w:ins w:id="2842" w:author="程莉" w:date="2026-07-20T14:37:16Z"/>
                <w:rFonts w:hint="eastAsia" w:ascii="宋体" w:hAnsi="宋体" w:eastAsia="宋体" w:cs="Times New Roman"/>
                <w:sz w:val="22"/>
                <w:szCs w:val="22"/>
                <w:rPrChange w:id="2843" w:author="程莉" w:date="2026-07-20T14:41:31Z">
                  <w:rPr>
                    <w:ins w:id="2844" w:author="程莉" w:date="2026-07-20T14:37:16Z"/>
                    <w:rFonts w:hint="eastAsia" w:ascii="宋体" w:hAnsi="宋体" w:eastAsia="宋体" w:cs="Times New Roman"/>
                    <w:sz w:val="28"/>
                    <w:szCs w:val="28"/>
                  </w:rPr>
                </w:rPrChange>
              </w:rPr>
            </w:pPr>
            <w:ins w:id="2845" w:author="程莉" w:date="2026-07-20T14:37:16Z">
              <w:r>
                <w:rPr>
                  <w:rFonts w:hint="eastAsia" w:ascii="宋体" w:hAnsi="宋体" w:eastAsia="宋体" w:cs="Times New Roman"/>
                  <w:sz w:val="22"/>
                  <w:szCs w:val="22"/>
                  <w:lang w:val="en-US" w:eastAsia="zh-CN"/>
                  <w:rPrChange w:id="2846" w:author="程莉" w:date="2026-07-20T14:41:31Z">
                    <w:rPr>
                      <w:rFonts w:hint="eastAsia" w:ascii="宋体" w:hAnsi="宋体" w:eastAsia="宋体" w:cs="Times New Roman"/>
                      <w:sz w:val="28"/>
                      <w:szCs w:val="28"/>
                      <w:lang w:val="en-US" w:eastAsia="zh-CN"/>
                    </w:rPr>
                  </w:rPrChange>
                </w:rPr>
                <w:t>6</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847"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64515191">
            <w:pPr>
              <w:snapToGrid w:val="0"/>
              <w:spacing w:line="240" w:lineRule="auto"/>
              <w:ind w:left="0" w:leftChars="0" w:right="0" w:rightChars="0" w:firstLine="0" w:firstLineChars="0"/>
              <w:jc w:val="center"/>
              <w:rPr>
                <w:ins w:id="2848" w:author="程莉" w:date="2026-07-20T14:37:16Z"/>
                <w:rFonts w:hint="eastAsia" w:ascii="宋体" w:hAnsi="宋体" w:eastAsia="宋体" w:cs="Times New Roman"/>
                <w:sz w:val="22"/>
                <w:szCs w:val="22"/>
                <w:rPrChange w:id="2849" w:author="程莉" w:date="2026-07-20T14:41:31Z">
                  <w:rPr>
                    <w:ins w:id="2850" w:author="程莉" w:date="2026-07-20T14:37:16Z"/>
                    <w:rFonts w:hint="eastAsia" w:ascii="宋体" w:hAnsi="宋体" w:eastAsia="宋体" w:cs="Times New Roman"/>
                    <w:sz w:val="28"/>
                    <w:szCs w:val="28"/>
                  </w:rPr>
                </w:rPrChange>
              </w:rPr>
            </w:pPr>
            <w:ins w:id="2851" w:author="程莉" w:date="2026-07-20T14:37:16Z">
              <w:r>
                <w:rPr>
                  <w:rFonts w:hint="eastAsia" w:ascii="宋体" w:hAnsi="宋体" w:eastAsia="宋体" w:cs="Times New Roman"/>
                  <w:sz w:val="22"/>
                  <w:szCs w:val="22"/>
                  <w:lang w:val="en-US" w:eastAsia="zh-CN"/>
                  <w:rPrChange w:id="2852"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853"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3EFCD425">
            <w:pPr>
              <w:snapToGrid w:val="0"/>
              <w:spacing w:line="240" w:lineRule="auto"/>
              <w:ind w:left="0" w:leftChars="0" w:right="0" w:rightChars="0" w:firstLine="0" w:firstLineChars="0"/>
              <w:jc w:val="left"/>
              <w:rPr>
                <w:ins w:id="2854" w:author="程莉" w:date="2026-07-20T14:37:16Z"/>
                <w:rFonts w:hint="eastAsia" w:ascii="宋体" w:hAnsi="宋体" w:eastAsia="宋体" w:cs="Times New Roman"/>
                <w:sz w:val="22"/>
                <w:szCs w:val="22"/>
                <w:rPrChange w:id="2855" w:author="程莉" w:date="2026-07-20T14:41:31Z">
                  <w:rPr>
                    <w:ins w:id="2856" w:author="程莉" w:date="2026-07-20T14:37:16Z"/>
                    <w:rFonts w:hint="eastAsia" w:ascii="宋体" w:hAnsi="宋体" w:eastAsia="宋体" w:cs="Times New Roman"/>
                    <w:sz w:val="28"/>
                    <w:szCs w:val="28"/>
                  </w:rPr>
                </w:rPrChange>
              </w:rPr>
            </w:pPr>
            <w:ins w:id="2857" w:author="程莉" w:date="2026-07-20T14:37:16Z">
              <w:r>
                <w:rPr>
                  <w:rFonts w:hint="eastAsia" w:ascii="宋体" w:hAnsi="宋体" w:eastAsia="宋体" w:cs="Times New Roman"/>
                  <w:sz w:val="22"/>
                  <w:szCs w:val="22"/>
                  <w:lang w:val="en-US" w:eastAsia="zh-CN"/>
                  <w:rPrChange w:id="2858" w:author="程莉" w:date="2026-07-20T14:41:31Z">
                    <w:rPr>
                      <w:rFonts w:hint="eastAsia" w:ascii="宋体" w:hAnsi="宋体" w:eastAsia="宋体" w:cs="Times New Roman"/>
                      <w:sz w:val="28"/>
                      <w:szCs w:val="28"/>
                      <w:lang w:val="en-US" w:eastAsia="zh-CN"/>
                    </w:rPr>
                  </w:rPrChange>
                </w:rPr>
                <w:t>总平</w:t>
              </w:r>
            </w:ins>
          </w:p>
        </w:tc>
      </w:tr>
      <w:tr w14:paraId="5BF76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860"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859" w:author="程莉" w:date="2026-07-20T14:37:16Z"/>
          <w:trPrChange w:id="2860" w:author="程莉" w:date="2026-07-20T14:42:38Z">
            <w:trPr>
              <w:trHeight w:val="3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861"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06B2B494">
            <w:pPr>
              <w:snapToGrid w:val="0"/>
              <w:spacing w:line="240" w:lineRule="auto"/>
              <w:ind w:left="0" w:leftChars="0" w:right="0" w:rightChars="0" w:firstLine="0" w:firstLineChars="0"/>
              <w:jc w:val="center"/>
              <w:rPr>
                <w:ins w:id="2862" w:author="程莉" w:date="2026-07-20T14:37:16Z"/>
                <w:rFonts w:hint="eastAsia" w:ascii="宋体" w:hAnsi="宋体" w:eastAsia="宋体" w:cs="Times New Roman"/>
                <w:sz w:val="22"/>
                <w:szCs w:val="22"/>
                <w:rPrChange w:id="2863" w:author="程莉" w:date="2026-07-20T14:41:31Z">
                  <w:rPr>
                    <w:ins w:id="2864" w:author="程莉" w:date="2026-07-20T14:37:16Z"/>
                    <w:rFonts w:hint="eastAsia" w:ascii="宋体" w:hAnsi="宋体" w:eastAsia="宋体" w:cs="Times New Roman"/>
                    <w:sz w:val="28"/>
                    <w:szCs w:val="28"/>
                  </w:rPr>
                </w:rPrChange>
              </w:rPr>
            </w:pPr>
            <w:ins w:id="2865" w:author="程莉" w:date="2026-07-20T14:37:16Z">
              <w:r>
                <w:rPr>
                  <w:rFonts w:hint="eastAsia" w:ascii="宋体" w:hAnsi="宋体" w:eastAsia="宋体" w:cs="Times New Roman"/>
                  <w:sz w:val="22"/>
                  <w:szCs w:val="22"/>
                  <w:lang w:val="en-US" w:eastAsia="zh-CN"/>
                  <w:rPrChange w:id="2866" w:author="程莉" w:date="2026-07-20T14:41:31Z">
                    <w:rPr>
                      <w:rFonts w:hint="eastAsia" w:ascii="宋体" w:hAnsi="宋体" w:eastAsia="宋体" w:cs="Times New Roman"/>
                      <w:sz w:val="28"/>
                      <w:szCs w:val="28"/>
                      <w:lang w:val="en-US" w:eastAsia="zh-CN"/>
                    </w:rPr>
                  </w:rPrChange>
                </w:rPr>
                <w:t>27</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867"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429BC630">
            <w:pPr>
              <w:snapToGrid w:val="0"/>
              <w:spacing w:line="240" w:lineRule="auto"/>
              <w:ind w:left="0" w:leftChars="0" w:right="0" w:rightChars="0" w:firstLine="0" w:firstLineChars="0"/>
              <w:jc w:val="left"/>
              <w:rPr>
                <w:ins w:id="2868" w:author="程莉" w:date="2026-07-20T14:37:16Z"/>
                <w:rFonts w:hint="eastAsia" w:ascii="宋体" w:hAnsi="宋体" w:eastAsia="宋体" w:cs="Times New Roman"/>
                <w:sz w:val="22"/>
                <w:szCs w:val="22"/>
                <w:rPrChange w:id="2869" w:author="程莉" w:date="2026-07-20T14:41:31Z">
                  <w:rPr>
                    <w:ins w:id="2870" w:author="程莉" w:date="2026-07-20T14:37:16Z"/>
                    <w:rFonts w:hint="eastAsia" w:ascii="宋体" w:hAnsi="宋体" w:eastAsia="宋体" w:cs="Times New Roman"/>
                    <w:sz w:val="28"/>
                    <w:szCs w:val="28"/>
                  </w:rPr>
                </w:rPrChange>
              </w:rPr>
            </w:pPr>
            <w:ins w:id="2871" w:author="程莉" w:date="2026-07-20T14:37:16Z">
              <w:r>
                <w:rPr>
                  <w:rFonts w:hint="eastAsia" w:ascii="宋体" w:hAnsi="宋体" w:eastAsia="宋体" w:cs="Times New Roman"/>
                  <w:sz w:val="22"/>
                  <w:szCs w:val="22"/>
                  <w:lang w:val="en-US" w:eastAsia="zh-CN"/>
                  <w:rPrChange w:id="2872" w:author="程莉" w:date="2026-07-20T14:41:31Z">
                    <w:rPr>
                      <w:rFonts w:hint="eastAsia" w:ascii="宋体" w:hAnsi="宋体" w:eastAsia="宋体" w:cs="Times New Roman"/>
                      <w:sz w:val="28"/>
                      <w:szCs w:val="28"/>
                      <w:lang w:val="en-US" w:eastAsia="zh-CN"/>
                    </w:rPr>
                  </w:rPrChange>
                </w:rPr>
                <w:t>利旧配电箱</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2873"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59D99278">
            <w:pPr>
              <w:snapToGrid w:val="0"/>
              <w:spacing w:line="240" w:lineRule="auto"/>
              <w:ind w:left="0" w:leftChars="0" w:right="0" w:rightChars="0" w:firstLine="0" w:firstLineChars="0"/>
              <w:jc w:val="center"/>
              <w:rPr>
                <w:ins w:id="2874" w:author="程莉" w:date="2026-07-20T14:37:16Z"/>
                <w:rFonts w:hint="eastAsia" w:ascii="宋体" w:hAnsi="宋体" w:eastAsia="宋体" w:cs="Times New Roman"/>
                <w:sz w:val="22"/>
                <w:szCs w:val="22"/>
                <w:rPrChange w:id="2875" w:author="程莉" w:date="2026-07-20T14:41:31Z">
                  <w:rPr>
                    <w:ins w:id="2876" w:author="程莉" w:date="2026-07-20T14:37:16Z"/>
                    <w:rFonts w:hint="eastAsia" w:ascii="宋体" w:hAnsi="宋体" w:eastAsia="宋体" w:cs="Times New Roman"/>
                    <w:sz w:val="28"/>
                    <w:szCs w:val="28"/>
                  </w:rPr>
                </w:rPrChange>
              </w:rPr>
            </w:pPr>
            <w:ins w:id="2877" w:author="程莉" w:date="2026-07-20T14:37:16Z">
              <w:r>
                <w:rPr>
                  <w:rFonts w:hint="eastAsia" w:ascii="宋体" w:hAnsi="宋体" w:eastAsia="宋体" w:cs="Times New Roman"/>
                  <w:sz w:val="22"/>
                  <w:szCs w:val="22"/>
                  <w:lang w:val="en-US" w:eastAsia="zh-CN"/>
                  <w:rPrChange w:id="2878" w:author="程莉" w:date="2026-07-20T14:41:31Z">
                    <w:rPr>
                      <w:rFonts w:hint="eastAsia" w:ascii="宋体" w:hAnsi="宋体" w:eastAsia="宋体" w:cs="Times New Roman"/>
                      <w:sz w:val="28"/>
                      <w:szCs w:val="28"/>
                      <w:lang w:val="en-US" w:eastAsia="zh-CN"/>
                    </w:rPr>
                  </w:rPrChange>
                </w:rPr>
                <w:t>16</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879"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381A7365">
            <w:pPr>
              <w:snapToGrid w:val="0"/>
              <w:spacing w:line="240" w:lineRule="auto"/>
              <w:ind w:left="0" w:leftChars="0" w:right="0" w:rightChars="0" w:firstLine="0" w:firstLineChars="0"/>
              <w:jc w:val="center"/>
              <w:rPr>
                <w:ins w:id="2880" w:author="程莉" w:date="2026-07-20T14:37:16Z"/>
                <w:rFonts w:hint="eastAsia" w:ascii="宋体" w:hAnsi="宋体" w:eastAsia="宋体" w:cs="Times New Roman"/>
                <w:sz w:val="22"/>
                <w:szCs w:val="22"/>
                <w:rPrChange w:id="2881" w:author="程莉" w:date="2026-07-20T14:41:31Z">
                  <w:rPr>
                    <w:ins w:id="2882" w:author="程莉" w:date="2026-07-20T14:37:16Z"/>
                    <w:rFonts w:hint="eastAsia" w:ascii="宋体" w:hAnsi="宋体" w:eastAsia="宋体" w:cs="Times New Roman"/>
                    <w:sz w:val="28"/>
                    <w:szCs w:val="28"/>
                  </w:rPr>
                </w:rPrChange>
              </w:rPr>
            </w:pPr>
            <w:ins w:id="2883" w:author="程莉" w:date="2026-07-20T14:37:16Z">
              <w:r>
                <w:rPr>
                  <w:rFonts w:hint="eastAsia" w:ascii="宋体" w:hAnsi="宋体" w:eastAsia="宋体" w:cs="Times New Roman"/>
                  <w:sz w:val="22"/>
                  <w:szCs w:val="22"/>
                  <w:lang w:val="en-US" w:eastAsia="zh-CN"/>
                  <w:rPrChange w:id="2884"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885"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346C3593">
            <w:pPr>
              <w:snapToGrid w:val="0"/>
              <w:spacing w:line="240" w:lineRule="auto"/>
              <w:ind w:left="0" w:leftChars="0" w:right="0" w:rightChars="0" w:firstLine="0" w:firstLineChars="0"/>
              <w:jc w:val="left"/>
              <w:rPr>
                <w:ins w:id="2886" w:author="程莉" w:date="2026-07-20T14:37:16Z"/>
                <w:rFonts w:hint="eastAsia" w:ascii="宋体" w:hAnsi="宋体" w:eastAsia="宋体" w:cs="Times New Roman"/>
                <w:sz w:val="22"/>
                <w:szCs w:val="22"/>
                <w:rPrChange w:id="2887" w:author="程莉" w:date="2026-07-20T14:41:31Z">
                  <w:rPr>
                    <w:ins w:id="2888" w:author="程莉" w:date="2026-07-20T14:37:16Z"/>
                    <w:rFonts w:hint="eastAsia" w:ascii="宋体" w:hAnsi="宋体" w:eastAsia="宋体" w:cs="Times New Roman"/>
                    <w:sz w:val="28"/>
                    <w:szCs w:val="28"/>
                  </w:rPr>
                </w:rPrChange>
              </w:rPr>
            </w:pPr>
            <w:ins w:id="2889" w:author="程莉" w:date="2026-07-20T14:37:16Z">
              <w:r>
                <w:rPr>
                  <w:rFonts w:hint="eastAsia" w:ascii="宋体" w:hAnsi="宋体" w:eastAsia="宋体" w:cs="Times New Roman"/>
                  <w:sz w:val="22"/>
                  <w:szCs w:val="22"/>
                  <w:lang w:val="en-US" w:eastAsia="zh-CN"/>
                  <w:rPrChange w:id="2890" w:author="程莉" w:date="2026-07-20T14:41:31Z">
                    <w:rPr>
                      <w:rFonts w:hint="eastAsia" w:ascii="宋体" w:hAnsi="宋体" w:eastAsia="宋体" w:cs="Times New Roman"/>
                      <w:sz w:val="28"/>
                      <w:szCs w:val="28"/>
                      <w:lang w:val="en-US" w:eastAsia="zh-CN"/>
                    </w:rPr>
                  </w:rPrChange>
                </w:rPr>
                <w:t>总平</w:t>
              </w:r>
            </w:ins>
          </w:p>
        </w:tc>
      </w:tr>
      <w:tr w14:paraId="278C2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892"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891" w:author="程莉" w:date="2026-07-20T14:37:16Z"/>
          <w:trPrChange w:id="2892" w:author="程莉" w:date="2026-07-20T14:42:38Z">
            <w:trPr>
              <w:trHeight w:val="3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893"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B86D6D9">
            <w:pPr>
              <w:snapToGrid w:val="0"/>
              <w:spacing w:line="240" w:lineRule="auto"/>
              <w:ind w:left="0" w:leftChars="0" w:right="0" w:rightChars="0" w:firstLine="0" w:firstLineChars="0"/>
              <w:jc w:val="center"/>
              <w:rPr>
                <w:ins w:id="2894" w:author="程莉" w:date="2026-07-20T14:37:16Z"/>
                <w:rFonts w:hint="eastAsia" w:ascii="宋体" w:hAnsi="宋体" w:eastAsia="宋体" w:cs="Times New Roman"/>
                <w:sz w:val="22"/>
                <w:szCs w:val="22"/>
                <w:rPrChange w:id="2895" w:author="程莉" w:date="2026-07-20T14:41:31Z">
                  <w:rPr>
                    <w:ins w:id="2896" w:author="程莉" w:date="2026-07-20T14:37:16Z"/>
                    <w:rFonts w:hint="eastAsia" w:ascii="宋体" w:hAnsi="宋体" w:eastAsia="宋体" w:cs="Times New Roman"/>
                    <w:sz w:val="28"/>
                    <w:szCs w:val="28"/>
                  </w:rPr>
                </w:rPrChange>
              </w:rPr>
            </w:pPr>
            <w:ins w:id="2897" w:author="程莉" w:date="2026-07-20T14:37:16Z">
              <w:r>
                <w:rPr>
                  <w:rFonts w:hint="eastAsia" w:ascii="宋体" w:hAnsi="宋体" w:eastAsia="宋体" w:cs="Times New Roman"/>
                  <w:sz w:val="22"/>
                  <w:szCs w:val="22"/>
                  <w:lang w:val="en-US" w:eastAsia="zh-CN"/>
                  <w:rPrChange w:id="2898" w:author="程莉" w:date="2026-07-20T14:41:31Z">
                    <w:rPr>
                      <w:rFonts w:hint="eastAsia" w:ascii="宋体" w:hAnsi="宋体" w:eastAsia="宋体" w:cs="Times New Roman"/>
                      <w:sz w:val="28"/>
                      <w:szCs w:val="28"/>
                      <w:lang w:val="en-US" w:eastAsia="zh-CN"/>
                    </w:rPr>
                  </w:rPrChange>
                </w:rPr>
                <w:t>28</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899"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438889A8">
            <w:pPr>
              <w:snapToGrid w:val="0"/>
              <w:spacing w:line="240" w:lineRule="auto"/>
              <w:ind w:left="0" w:leftChars="0" w:right="0" w:rightChars="0" w:firstLine="0" w:firstLineChars="0"/>
              <w:jc w:val="left"/>
              <w:rPr>
                <w:ins w:id="2900" w:author="程莉" w:date="2026-07-20T14:37:16Z"/>
                <w:rFonts w:hint="eastAsia" w:ascii="宋体" w:hAnsi="宋体" w:eastAsia="宋体" w:cs="Times New Roman"/>
                <w:sz w:val="22"/>
                <w:szCs w:val="22"/>
                <w:rPrChange w:id="2901" w:author="程莉" w:date="2026-07-20T14:41:31Z">
                  <w:rPr>
                    <w:ins w:id="2902" w:author="程莉" w:date="2026-07-20T14:37:16Z"/>
                    <w:rFonts w:hint="eastAsia" w:ascii="宋体" w:hAnsi="宋体" w:eastAsia="宋体" w:cs="Times New Roman"/>
                    <w:sz w:val="28"/>
                    <w:szCs w:val="28"/>
                  </w:rPr>
                </w:rPrChange>
              </w:rPr>
            </w:pPr>
            <w:ins w:id="2903" w:author="程莉" w:date="2026-07-20T14:37:16Z">
              <w:r>
                <w:rPr>
                  <w:rFonts w:hint="eastAsia" w:ascii="宋体" w:hAnsi="宋体" w:eastAsia="宋体" w:cs="Times New Roman"/>
                  <w:sz w:val="22"/>
                  <w:szCs w:val="22"/>
                  <w:lang w:val="en-US" w:eastAsia="zh-CN"/>
                  <w:rPrChange w:id="2904" w:author="程莉" w:date="2026-07-20T14:41:31Z">
                    <w:rPr>
                      <w:rFonts w:hint="eastAsia" w:ascii="宋体" w:hAnsi="宋体" w:eastAsia="宋体" w:cs="Times New Roman"/>
                      <w:sz w:val="28"/>
                      <w:szCs w:val="28"/>
                      <w:lang w:val="en-US" w:eastAsia="zh-CN"/>
                    </w:rPr>
                  </w:rPrChange>
                </w:rPr>
                <w:t>水景泵（遗迹馆东门，西山水景）</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2905"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5BEE8892">
            <w:pPr>
              <w:snapToGrid w:val="0"/>
              <w:spacing w:line="240" w:lineRule="auto"/>
              <w:ind w:left="0" w:leftChars="0" w:right="0" w:rightChars="0" w:firstLine="0" w:firstLineChars="0"/>
              <w:jc w:val="center"/>
              <w:rPr>
                <w:ins w:id="2906" w:author="程莉" w:date="2026-07-20T14:37:16Z"/>
                <w:rFonts w:hint="eastAsia" w:ascii="宋体" w:hAnsi="宋体" w:eastAsia="宋体" w:cs="Times New Roman"/>
                <w:sz w:val="22"/>
                <w:szCs w:val="22"/>
                <w:rPrChange w:id="2907" w:author="程莉" w:date="2026-07-20T14:41:31Z">
                  <w:rPr>
                    <w:ins w:id="2908" w:author="程莉" w:date="2026-07-20T14:37:16Z"/>
                    <w:rFonts w:hint="eastAsia" w:ascii="宋体" w:hAnsi="宋体" w:eastAsia="宋体" w:cs="Times New Roman"/>
                    <w:sz w:val="28"/>
                    <w:szCs w:val="28"/>
                  </w:rPr>
                </w:rPrChange>
              </w:rPr>
            </w:pPr>
            <w:ins w:id="2909" w:author="程莉" w:date="2026-07-20T14:37:16Z">
              <w:r>
                <w:rPr>
                  <w:rFonts w:hint="eastAsia" w:ascii="宋体" w:hAnsi="宋体" w:eastAsia="宋体" w:cs="Times New Roman"/>
                  <w:sz w:val="22"/>
                  <w:szCs w:val="22"/>
                  <w:lang w:val="en-US" w:eastAsia="zh-CN"/>
                  <w:rPrChange w:id="2910" w:author="程莉" w:date="2026-07-20T14:41:31Z">
                    <w:rPr>
                      <w:rFonts w:hint="eastAsia" w:ascii="宋体" w:hAnsi="宋体" w:eastAsia="宋体" w:cs="Times New Roman"/>
                      <w:sz w:val="28"/>
                      <w:szCs w:val="28"/>
                      <w:lang w:val="en-US" w:eastAsia="zh-CN"/>
                    </w:rPr>
                  </w:rPrChange>
                </w:rPr>
                <w:t>8</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911"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38D359CD">
            <w:pPr>
              <w:snapToGrid w:val="0"/>
              <w:spacing w:line="240" w:lineRule="auto"/>
              <w:ind w:left="0" w:leftChars="0" w:right="0" w:rightChars="0" w:firstLine="0" w:firstLineChars="0"/>
              <w:jc w:val="center"/>
              <w:rPr>
                <w:ins w:id="2912" w:author="程莉" w:date="2026-07-20T14:37:16Z"/>
                <w:rFonts w:hint="eastAsia" w:ascii="宋体" w:hAnsi="宋体" w:eastAsia="宋体" w:cs="Times New Roman"/>
                <w:sz w:val="22"/>
                <w:szCs w:val="22"/>
                <w:rPrChange w:id="2913" w:author="程莉" w:date="2026-07-20T14:41:31Z">
                  <w:rPr>
                    <w:ins w:id="2914" w:author="程莉" w:date="2026-07-20T14:37:16Z"/>
                    <w:rFonts w:hint="eastAsia" w:ascii="宋体" w:hAnsi="宋体" w:eastAsia="宋体" w:cs="Times New Roman"/>
                    <w:sz w:val="28"/>
                    <w:szCs w:val="28"/>
                  </w:rPr>
                </w:rPrChange>
              </w:rPr>
            </w:pPr>
            <w:ins w:id="2915" w:author="程莉" w:date="2026-07-20T14:37:16Z">
              <w:r>
                <w:rPr>
                  <w:rFonts w:hint="eastAsia" w:ascii="宋体" w:hAnsi="宋体" w:eastAsia="宋体" w:cs="Times New Roman"/>
                  <w:sz w:val="22"/>
                  <w:szCs w:val="22"/>
                  <w:lang w:val="en-US" w:eastAsia="zh-CN"/>
                  <w:rPrChange w:id="2916"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917"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6DF38EB5">
            <w:pPr>
              <w:snapToGrid w:val="0"/>
              <w:spacing w:line="240" w:lineRule="auto"/>
              <w:ind w:left="0" w:leftChars="0" w:right="0" w:rightChars="0" w:firstLine="0" w:firstLineChars="0"/>
              <w:jc w:val="left"/>
              <w:rPr>
                <w:ins w:id="2918" w:author="程莉" w:date="2026-07-20T14:37:16Z"/>
                <w:rFonts w:hint="eastAsia" w:ascii="宋体" w:hAnsi="宋体" w:eastAsia="宋体" w:cs="Times New Roman"/>
                <w:sz w:val="22"/>
                <w:szCs w:val="22"/>
                <w:rPrChange w:id="2919" w:author="程莉" w:date="2026-07-20T14:41:31Z">
                  <w:rPr>
                    <w:ins w:id="2920" w:author="程莉" w:date="2026-07-20T14:37:16Z"/>
                    <w:rFonts w:hint="eastAsia" w:ascii="宋体" w:hAnsi="宋体" w:eastAsia="宋体" w:cs="Times New Roman"/>
                    <w:sz w:val="28"/>
                    <w:szCs w:val="28"/>
                  </w:rPr>
                </w:rPrChange>
              </w:rPr>
            </w:pPr>
            <w:ins w:id="2921" w:author="程莉" w:date="2026-07-20T14:37:16Z">
              <w:r>
                <w:rPr>
                  <w:rFonts w:hint="eastAsia" w:ascii="宋体" w:hAnsi="宋体" w:eastAsia="宋体" w:cs="Times New Roman"/>
                  <w:sz w:val="22"/>
                  <w:szCs w:val="22"/>
                  <w:lang w:val="en-US" w:eastAsia="zh-CN"/>
                  <w:rPrChange w:id="2922" w:author="程莉" w:date="2026-07-20T14:41:31Z">
                    <w:rPr>
                      <w:rFonts w:hint="eastAsia" w:ascii="宋体" w:hAnsi="宋体" w:eastAsia="宋体" w:cs="Times New Roman"/>
                      <w:sz w:val="28"/>
                      <w:szCs w:val="28"/>
                      <w:lang w:val="en-US" w:eastAsia="zh-CN"/>
                    </w:rPr>
                  </w:rPrChange>
                </w:rPr>
                <w:t>总平</w:t>
              </w:r>
            </w:ins>
          </w:p>
        </w:tc>
      </w:tr>
      <w:tr w14:paraId="0F0A3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924"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923" w:author="程莉" w:date="2026-07-20T14:37:16Z"/>
          <w:trPrChange w:id="2924" w:author="程莉" w:date="2026-07-20T14:42:38Z">
            <w:trPr>
              <w:trHeight w:val="3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925"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3BF0E18F">
            <w:pPr>
              <w:snapToGrid w:val="0"/>
              <w:spacing w:line="240" w:lineRule="auto"/>
              <w:ind w:left="0" w:leftChars="0" w:right="0" w:rightChars="0" w:firstLine="0" w:firstLineChars="0"/>
              <w:jc w:val="center"/>
              <w:rPr>
                <w:ins w:id="2926" w:author="程莉" w:date="2026-07-20T14:37:16Z"/>
                <w:rFonts w:hint="eastAsia" w:ascii="宋体" w:hAnsi="宋体" w:eastAsia="宋体" w:cs="Times New Roman"/>
                <w:sz w:val="22"/>
                <w:szCs w:val="22"/>
                <w:rPrChange w:id="2927" w:author="程莉" w:date="2026-07-20T14:41:31Z">
                  <w:rPr>
                    <w:ins w:id="2928" w:author="程莉" w:date="2026-07-20T14:37:16Z"/>
                    <w:rFonts w:hint="eastAsia" w:ascii="宋体" w:hAnsi="宋体" w:eastAsia="宋体" w:cs="Times New Roman"/>
                    <w:sz w:val="28"/>
                    <w:szCs w:val="28"/>
                  </w:rPr>
                </w:rPrChange>
              </w:rPr>
            </w:pPr>
            <w:ins w:id="2929" w:author="程莉" w:date="2026-07-20T14:37:16Z">
              <w:r>
                <w:rPr>
                  <w:rFonts w:hint="eastAsia" w:ascii="宋体" w:hAnsi="宋体" w:eastAsia="宋体" w:cs="Times New Roman"/>
                  <w:sz w:val="22"/>
                  <w:szCs w:val="22"/>
                  <w:lang w:val="en-US" w:eastAsia="zh-CN"/>
                  <w:rPrChange w:id="2930" w:author="程莉" w:date="2026-07-20T14:41:31Z">
                    <w:rPr>
                      <w:rFonts w:hint="eastAsia" w:ascii="宋体" w:hAnsi="宋体" w:eastAsia="宋体" w:cs="Times New Roman"/>
                      <w:sz w:val="28"/>
                      <w:szCs w:val="28"/>
                      <w:lang w:val="en-US" w:eastAsia="zh-CN"/>
                    </w:rPr>
                  </w:rPrChange>
                </w:rPr>
                <w:t>29</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931"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0B50AD44">
            <w:pPr>
              <w:snapToGrid w:val="0"/>
              <w:spacing w:line="240" w:lineRule="auto"/>
              <w:ind w:left="0" w:leftChars="0" w:right="0" w:rightChars="0" w:firstLine="0" w:firstLineChars="0"/>
              <w:jc w:val="left"/>
              <w:rPr>
                <w:ins w:id="2932" w:author="程莉" w:date="2026-07-20T14:37:16Z"/>
                <w:rFonts w:hint="eastAsia" w:ascii="宋体" w:hAnsi="宋体" w:eastAsia="宋体" w:cs="Times New Roman"/>
                <w:sz w:val="22"/>
                <w:szCs w:val="22"/>
                <w:rPrChange w:id="2933" w:author="程莉" w:date="2026-07-20T14:41:31Z">
                  <w:rPr>
                    <w:ins w:id="2934" w:author="程莉" w:date="2026-07-20T14:37:16Z"/>
                    <w:rFonts w:hint="eastAsia" w:ascii="宋体" w:hAnsi="宋体" w:eastAsia="宋体" w:cs="Times New Roman"/>
                    <w:sz w:val="28"/>
                    <w:szCs w:val="28"/>
                  </w:rPr>
                </w:rPrChange>
              </w:rPr>
            </w:pPr>
            <w:ins w:id="2935" w:author="程莉" w:date="2026-07-20T14:37:16Z">
              <w:r>
                <w:rPr>
                  <w:rFonts w:hint="eastAsia" w:ascii="宋体" w:hAnsi="宋体" w:eastAsia="宋体" w:cs="Times New Roman"/>
                  <w:sz w:val="22"/>
                  <w:szCs w:val="22"/>
                  <w:lang w:val="en-US" w:eastAsia="zh-CN"/>
                  <w:rPrChange w:id="2936" w:author="程莉" w:date="2026-07-20T14:41:31Z">
                    <w:rPr>
                      <w:rFonts w:hint="eastAsia" w:ascii="宋体" w:hAnsi="宋体" w:eastAsia="宋体" w:cs="Times New Roman"/>
                      <w:sz w:val="28"/>
                      <w:szCs w:val="28"/>
                      <w:lang w:val="en-US" w:eastAsia="zh-CN"/>
                    </w:rPr>
                  </w:rPrChange>
                </w:rPr>
                <w:t>雾森系统（包含600米雾森管以及4套雾森设备）</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2937"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55AD8267">
            <w:pPr>
              <w:snapToGrid w:val="0"/>
              <w:spacing w:line="240" w:lineRule="auto"/>
              <w:ind w:left="0" w:leftChars="0" w:right="0" w:rightChars="0" w:firstLine="0" w:firstLineChars="0"/>
              <w:jc w:val="center"/>
              <w:rPr>
                <w:ins w:id="2938" w:author="程莉" w:date="2026-07-20T14:37:16Z"/>
                <w:rFonts w:hint="eastAsia" w:ascii="宋体" w:hAnsi="宋体" w:eastAsia="宋体" w:cs="Times New Roman"/>
                <w:sz w:val="22"/>
                <w:szCs w:val="22"/>
                <w:rPrChange w:id="2939" w:author="程莉" w:date="2026-07-20T14:41:31Z">
                  <w:rPr>
                    <w:ins w:id="2940" w:author="程莉" w:date="2026-07-20T14:37:16Z"/>
                    <w:rFonts w:hint="eastAsia" w:ascii="宋体" w:hAnsi="宋体" w:eastAsia="宋体" w:cs="Times New Roman"/>
                    <w:sz w:val="28"/>
                    <w:szCs w:val="28"/>
                  </w:rPr>
                </w:rPrChange>
              </w:rPr>
            </w:pPr>
            <w:ins w:id="2941" w:author="程莉" w:date="2026-07-20T14:37:16Z">
              <w:r>
                <w:rPr>
                  <w:rFonts w:hint="eastAsia" w:ascii="宋体" w:hAnsi="宋体" w:eastAsia="宋体" w:cs="Times New Roman"/>
                  <w:sz w:val="22"/>
                  <w:szCs w:val="22"/>
                  <w:lang w:val="en-US" w:eastAsia="zh-CN"/>
                  <w:rPrChange w:id="2942" w:author="程莉" w:date="2026-07-20T14:41:31Z">
                    <w:rPr>
                      <w:rFonts w:hint="eastAsia" w:ascii="宋体" w:hAnsi="宋体" w:eastAsia="宋体" w:cs="Times New Roman"/>
                      <w:sz w:val="28"/>
                      <w:szCs w:val="28"/>
                      <w:lang w:val="en-US" w:eastAsia="zh-CN"/>
                    </w:rPr>
                  </w:rPrChange>
                </w:rPr>
                <w:t>4</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2943"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3661AB78">
            <w:pPr>
              <w:snapToGrid w:val="0"/>
              <w:spacing w:line="240" w:lineRule="auto"/>
              <w:ind w:left="0" w:leftChars="0" w:right="0" w:rightChars="0" w:firstLine="0" w:firstLineChars="0"/>
              <w:jc w:val="center"/>
              <w:rPr>
                <w:ins w:id="2944" w:author="程莉" w:date="2026-07-20T14:37:16Z"/>
                <w:rFonts w:hint="eastAsia" w:ascii="宋体" w:hAnsi="宋体" w:eastAsia="宋体" w:cs="Times New Roman"/>
                <w:sz w:val="22"/>
                <w:szCs w:val="22"/>
                <w:rPrChange w:id="2945" w:author="程莉" w:date="2026-07-20T14:41:31Z">
                  <w:rPr>
                    <w:ins w:id="2946" w:author="程莉" w:date="2026-07-20T14:37:16Z"/>
                    <w:rFonts w:hint="eastAsia" w:ascii="宋体" w:hAnsi="宋体" w:eastAsia="宋体" w:cs="Times New Roman"/>
                    <w:sz w:val="28"/>
                    <w:szCs w:val="28"/>
                  </w:rPr>
                </w:rPrChange>
              </w:rPr>
            </w:pPr>
            <w:ins w:id="2947" w:author="程莉" w:date="2026-07-20T14:37:16Z">
              <w:r>
                <w:rPr>
                  <w:rFonts w:hint="eastAsia" w:ascii="宋体" w:hAnsi="宋体" w:eastAsia="宋体" w:cs="Times New Roman"/>
                  <w:sz w:val="22"/>
                  <w:szCs w:val="22"/>
                  <w:lang w:val="en-US" w:eastAsia="zh-CN"/>
                  <w:rPrChange w:id="2948" w:author="程莉" w:date="2026-07-20T14:41:31Z">
                    <w:rPr>
                      <w:rFonts w:hint="eastAsia" w:ascii="宋体" w:hAnsi="宋体" w:eastAsia="宋体" w:cs="Times New Roman"/>
                      <w:sz w:val="28"/>
                      <w:szCs w:val="28"/>
                      <w:lang w:val="en-US" w:eastAsia="zh-CN"/>
                    </w:rPr>
                  </w:rPrChange>
                </w:rPr>
                <w:t>套</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949"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7AE43FE9">
            <w:pPr>
              <w:snapToGrid w:val="0"/>
              <w:spacing w:line="240" w:lineRule="auto"/>
              <w:ind w:left="0" w:leftChars="0" w:right="0" w:rightChars="0" w:firstLine="0" w:firstLineChars="0"/>
              <w:jc w:val="left"/>
              <w:rPr>
                <w:ins w:id="2950" w:author="程莉" w:date="2026-07-20T14:37:16Z"/>
                <w:rFonts w:hint="eastAsia" w:ascii="宋体" w:hAnsi="宋体" w:eastAsia="宋体" w:cs="Times New Roman"/>
                <w:sz w:val="22"/>
                <w:szCs w:val="22"/>
                <w:rPrChange w:id="2951" w:author="程莉" w:date="2026-07-20T14:41:31Z">
                  <w:rPr>
                    <w:ins w:id="2952" w:author="程莉" w:date="2026-07-20T14:37:16Z"/>
                    <w:rFonts w:hint="eastAsia" w:ascii="宋体" w:hAnsi="宋体" w:eastAsia="宋体" w:cs="Times New Roman"/>
                    <w:sz w:val="28"/>
                    <w:szCs w:val="28"/>
                  </w:rPr>
                </w:rPrChange>
              </w:rPr>
            </w:pPr>
            <w:ins w:id="2953" w:author="程莉" w:date="2026-07-20T14:37:16Z">
              <w:r>
                <w:rPr>
                  <w:rFonts w:hint="eastAsia" w:ascii="宋体" w:hAnsi="宋体" w:eastAsia="宋体" w:cs="Times New Roman"/>
                  <w:sz w:val="22"/>
                  <w:szCs w:val="22"/>
                  <w:lang w:val="en-US" w:eastAsia="zh-CN"/>
                  <w:rPrChange w:id="2954" w:author="程莉" w:date="2026-07-20T14:41:31Z">
                    <w:rPr>
                      <w:rFonts w:hint="eastAsia" w:ascii="宋体" w:hAnsi="宋体" w:eastAsia="宋体" w:cs="Times New Roman"/>
                      <w:sz w:val="28"/>
                      <w:szCs w:val="28"/>
                      <w:lang w:val="en-US" w:eastAsia="zh-CN"/>
                    </w:rPr>
                  </w:rPrChange>
                </w:rPr>
                <w:t>总平</w:t>
              </w:r>
            </w:ins>
          </w:p>
        </w:tc>
      </w:tr>
      <w:tr w14:paraId="54C69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956"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955" w:author="程莉" w:date="2026-07-20T14:37:16Z"/>
          <w:trPrChange w:id="2956" w:author="程莉" w:date="2026-07-20T14:42:38Z">
            <w:trPr>
              <w:trHeight w:val="3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957"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061C30F5">
            <w:pPr>
              <w:snapToGrid w:val="0"/>
              <w:spacing w:line="240" w:lineRule="auto"/>
              <w:ind w:left="0" w:leftChars="0" w:right="0" w:rightChars="0" w:firstLine="0" w:firstLineChars="0"/>
              <w:jc w:val="center"/>
              <w:rPr>
                <w:ins w:id="2958" w:author="程莉" w:date="2026-07-20T14:37:16Z"/>
                <w:rFonts w:hint="eastAsia" w:ascii="宋体" w:hAnsi="宋体" w:eastAsia="宋体" w:cs="Times New Roman"/>
                <w:sz w:val="22"/>
                <w:szCs w:val="22"/>
                <w:rPrChange w:id="2959" w:author="程莉" w:date="2026-07-20T14:41:31Z">
                  <w:rPr>
                    <w:ins w:id="2960" w:author="程莉" w:date="2026-07-20T14:37:16Z"/>
                    <w:rFonts w:hint="eastAsia" w:ascii="宋体" w:hAnsi="宋体" w:eastAsia="宋体" w:cs="Times New Roman"/>
                    <w:sz w:val="28"/>
                    <w:szCs w:val="28"/>
                  </w:rPr>
                </w:rPrChange>
              </w:rPr>
            </w:pPr>
            <w:ins w:id="2961" w:author="程莉" w:date="2026-07-20T14:37:16Z">
              <w:r>
                <w:rPr>
                  <w:rFonts w:hint="eastAsia" w:ascii="宋体" w:hAnsi="宋体" w:eastAsia="宋体" w:cs="Times New Roman"/>
                  <w:sz w:val="22"/>
                  <w:szCs w:val="22"/>
                  <w:lang w:val="en-US" w:eastAsia="zh-CN"/>
                  <w:rPrChange w:id="2962" w:author="程莉" w:date="2026-07-20T14:41:31Z">
                    <w:rPr>
                      <w:rFonts w:hint="eastAsia" w:ascii="宋体" w:hAnsi="宋体" w:eastAsia="宋体" w:cs="Times New Roman"/>
                      <w:sz w:val="28"/>
                      <w:szCs w:val="28"/>
                      <w:lang w:val="en-US" w:eastAsia="zh-CN"/>
                    </w:rPr>
                  </w:rPrChange>
                </w:rPr>
                <w:t>30</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963"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79732534">
            <w:pPr>
              <w:snapToGrid w:val="0"/>
              <w:spacing w:line="240" w:lineRule="auto"/>
              <w:ind w:left="0" w:leftChars="0" w:right="0" w:rightChars="0" w:firstLine="0" w:firstLineChars="0"/>
              <w:jc w:val="left"/>
              <w:rPr>
                <w:ins w:id="2964" w:author="程莉" w:date="2026-07-20T14:37:16Z"/>
                <w:rFonts w:hint="eastAsia" w:ascii="宋体" w:hAnsi="宋体" w:eastAsia="宋体" w:cs="Times New Roman"/>
                <w:sz w:val="22"/>
                <w:szCs w:val="22"/>
                <w:rPrChange w:id="2965" w:author="程莉" w:date="2026-07-20T14:41:31Z">
                  <w:rPr>
                    <w:ins w:id="2966" w:author="程莉" w:date="2026-07-20T14:37:16Z"/>
                    <w:rFonts w:hint="eastAsia" w:ascii="宋体" w:hAnsi="宋体" w:eastAsia="宋体" w:cs="Times New Roman"/>
                    <w:sz w:val="28"/>
                    <w:szCs w:val="28"/>
                  </w:rPr>
                </w:rPrChange>
              </w:rPr>
            </w:pPr>
            <w:ins w:id="2967" w:author="程莉" w:date="2026-07-20T14:37:16Z">
              <w:r>
                <w:rPr>
                  <w:rFonts w:hint="eastAsia" w:ascii="宋体" w:hAnsi="宋体" w:eastAsia="宋体" w:cs="Times New Roman"/>
                  <w:sz w:val="22"/>
                  <w:szCs w:val="22"/>
                  <w:lang w:val="en-US" w:eastAsia="zh-CN"/>
                  <w:rPrChange w:id="2968" w:author="程莉" w:date="2026-07-20T14:41:31Z">
                    <w:rPr>
                      <w:rFonts w:hint="eastAsia" w:ascii="宋体" w:hAnsi="宋体" w:eastAsia="宋体" w:cs="Times New Roman"/>
                      <w:sz w:val="28"/>
                      <w:szCs w:val="28"/>
                      <w:lang w:val="en-US" w:eastAsia="zh-CN"/>
                    </w:rPr>
                  </w:rPrChange>
                </w:rPr>
                <w:t>抽水泵（水景广场）</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969"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7333C1AD">
            <w:pPr>
              <w:snapToGrid w:val="0"/>
              <w:spacing w:line="240" w:lineRule="auto"/>
              <w:ind w:left="0" w:leftChars="0" w:right="0" w:rightChars="0" w:firstLine="0" w:firstLineChars="0"/>
              <w:jc w:val="center"/>
              <w:rPr>
                <w:ins w:id="2970" w:author="程莉" w:date="2026-07-20T14:37:16Z"/>
                <w:rFonts w:hint="eastAsia" w:ascii="宋体" w:hAnsi="宋体" w:eastAsia="宋体" w:cs="Times New Roman"/>
                <w:sz w:val="22"/>
                <w:szCs w:val="22"/>
                <w:rPrChange w:id="2971" w:author="程莉" w:date="2026-07-20T14:41:31Z">
                  <w:rPr>
                    <w:ins w:id="2972" w:author="程莉" w:date="2026-07-20T14:37:16Z"/>
                    <w:rFonts w:hint="eastAsia" w:ascii="宋体" w:hAnsi="宋体" w:eastAsia="宋体" w:cs="Times New Roman"/>
                    <w:sz w:val="28"/>
                    <w:szCs w:val="28"/>
                  </w:rPr>
                </w:rPrChange>
              </w:rPr>
            </w:pPr>
            <w:ins w:id="2973" w:author="程莉" w:date="2026-07-20T14:37:16Z">
              <w:r>
                <w:rPr>
                  <w:rFonts w:hint="eastAsia" w:ascii="宋体" w:hAnsi="宋体" w:eastAsia="宋体" w:cs="Times New Roman"/>
                  <w:sz w:val="22"/>
                  <w:szCs w:val="22"/>
                  <w:lang w:val="en-US" w:eastAsia="zh-CN"/>
                  <w:rPrChange w:id="2974" w:author="程莉" w:date="2026-07-20T14:41:31Z">
                    <w:rPr>
                      <w:rFonts w:hint="eastAsia" w:ascii="宋体" w:hAnsi="宋体" w:eastAsia="宋体" w:cs="Times New Roman"/>
                      <w:sz w:val="28"/>
                      <w:szCs w:val="28"/>
                      <w:lang w:val="en-US" w:eastAsia="zh-CN"/>
                    </w:rPr>
                  </w:rPrChange>
                </w:rPr>
                <w:t>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975"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4B975B66">
            <w:pPr>
              <w:snapToGrid w:val="0"/>
              <w:spacing w:line="240" w:lineRule="auto"/>
              <w:ind w:left="0" w:leftChars="0" w:right="0" w:rightChars="0" w:firstLine="0" w:firstLineChars="0"/>
              <w:jc w:val="center"/>
              <w:rPr>
                <w:ins w:id="2976" w:author="程莉" w:date="2026-07-20T14:37:16Z"/>
                <w:rFonts w:hint="eastAsia" w:ascii="宋体" w:hAnsi="宋体" w:eastAsia="宋体" w:cs="Times New Roman"/>
                <w:sz w:val="22"/>
                <w:szCs w:val="22"/>
                <w:rPrChange w:id="2977" w:author="程莉" w:date="2026-07-20T14:41:31Z">
                  <w:rPr>
                    <w:ins w:id="2978" w:author="程莉" w:date="2026-07-20T14:37:16Z"/>
                    <w:rFonts w:hint="eastAsia" w:ascii="宋体" w:hAnsi="宋体" w:eastAsia="宋体" w:cs="Times New Roman"/>
                    <w:sz w:val="28"/>
                    <w:szCs w:val="28"/>
                  </w:rPr>
                </w:rPrChange>
              </w:rPr>
            </w:pPr>
            <w:ins w:id="2979" w:author="程莉" w:date="2026-07-20T14:37:16Z">
              <w:r>
                <w:rPr>
                  <w:rFonts w:hint="eastAsia" w:ascii="宋体" w:hAnsi="宋体" w:eastAsia="宋体" w:cs="Times New Roman"/>
                  <w:sz w:val="22"/>
                  <w:szCs w:val="22"/>
                  <w:lang w:val="en-US" w:eastAsia="zh-CN"/>
                  <w:rPrChange w:id="2980" w:author="程莉" w:date="2026-07-20T14:41:31Z">
                    <w:rPr>
                      <w:rFonts w:hint="eastAsia" w:ascii="宋体" w:hAnsi="宋体" w:eastAsia="宋体" w:cs="Times New Roman"/>
                      <w:sz w:val="28"/>
                      <w:szCs w:val="28"/>
                      <w:lang w:val="en-US" w:eastAsia="zh-CN"/>
                    </w:rPr>
                  </w:rPrChange>
                </w:rPr>
                <w:t>台</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2981"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44CE8464">
            <w:pPr>
              <w:snapToGrid w:val="0"/>
              <w:spacing w:line="240" w:lineRule="auto"/>
              <w:ind w:left="0" w:leftChars="0" w:right="0" w:rightChars="0" w:firstLine="0" w:firstLineChars="0"/>
              <w:jc w:val="left"/>
              <w:rPr>
                <w:ins w:id="2982" w:author="程莉" w:date="2026-07-20T14:37:16Z"/>
                <w:rFonts w:hint="eastAsia" w:ascii="宋体" w:hAnsi="宋体" w:eastAsia="宋体" w:cs="Times New Roman"/>
                <w:sz w:val="22"/>
                <w:szCs w:val="22"/>
                <w:rPrChange w:id="2983" w:author="程莉" w:date="2026-07-20T14:41:31Z">
                  <w:rPr>
                    <w:ins w:id="2984" w:author="程莉" w:date="2026-07-20T14:37:16Z"/>
                    <w:rFonts w:hint="eastAsia" w:ascii="宋体" w:hAnsi="宋体" w:eastAsia="宋体" w:cs="Times New Roman"/>
                    <w:sz w:val="28"/>
                    <w:szCs w:val="28"/>
                  </w:rPr>
                </w:rPrChange>
              </w:rPr>
            </w:pPr>
            <w:ins w:id="2985" w:author="程莉" w:date="2026-07-20T14:37:16Z">
              <w:r>
                <w:rPr>
                  <w:rFonts w:hint="eastAsia" w:ascii="宋体" w:hAnsi="宋体" w:eastAsia="宋体" w:cs="Times New Roman"/>
                  <w:sz w:val="22"/>
                  <w:szCs w:val="22"/>
                  <w:lang w:val="en-US" w:eastAsia="zh-CN"/>
                  <w:rPrChange w:id="2986" w:author="程莉" w:date="2026-07-20T14:41:31Z">
                    <w:rPr>
                      <w:rFonts w:hint="eastAsia" w:ascii="宋体" w:hAnsi="宋体" w:eastAsia="宋体" w:cs="Times New Roman"/>
                      <w:sz w:val="28"/>
                      <w:szCs w:val="28"/>
                      <w:lang w:val="en-US" w:eastAsia="zh-CN"/>
                    </w:rPr>
                  </w:rPrChange>
                </w:rPr>
                <w:t>总平</w:t>
              </w:r>
            </w:ins>
          </w:p>
        </w:tc>
      </w:tr>
      <w:tr w14:paraId="23F9F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988"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2987" w:author="程莉" w:date="2026-07-20T14:37:16Z"/>
          <w:trPrChange w:id="2988" w:author="程莉" w:date="2026-07-20T14:42:38Z">
            <w:trPr>
              <w:trHeight w:val="3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989"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18945E55">
            <w:pPr>
              <w:snapToGrid w:val="0"/>
              <w:spacing w:line="240" w:lineRule="auto"/>
              <w:ind w:left="0" w:leftChars="0" w:right="0" w:rightChars="0" w:firstLine="0" w:firstLineChars="0"/>
              <w:jc w:val="center"/>
              <w:rPr>
                <w:ins w:id="2990" w:author="程莉" w:date="2026-07-20T14:37:16Z"/>
                <w:rFonts w:hint="eastAsia" w:ascii="宋体" w:hAnsi="宋体" w:eastAsia="宋体" w:cs="Times New Roman"/>
                <w:sz w:val="22"/>
                <w:szCs w:val="22"/>
                <w:rPrChange w:id="2991" w:author="程莉" w:date="2026-07-20T14:41:31Z">
                  <w:rPr>
                    <w:ins w:id="2992" w:author="程莉" w:date="2026-07-20T14:37:16Z"/>
                    <w:rFonts w:hint="eastAsia" w:ascii="宋体" w:hAnsi="宋体" w:eastAsia="宋体" w:cs="Times New Roman"/>
                    <w:sz w:val="28"/>
                    <w:szCs w:val="28"/>
                  </w:rPr>
                </w:rPrChange>
              </w:rPr>
            </w:pPr>
            <w:ins w:id="2993" w:author="程莉" w:date="2026-07-20T14:37:16Z">
              <w:r>
                <w:rPr>
                  <w:rFonts w:hint="eastAsia" w:ascii="宋体" w:hAnsi="宋体" w:eastAsia="宋体" w:cs="Times New Roman"/>
                  <w:sz w:val="22"/>
                  <w:szCs w:val="22"/>
                  <w:lang w:val="en-US" w:eastAsia="zh-CN"/>
                  <w:rPrChange w:id="2994" w:author="程莉" w:date="2026-07-20T14:41:31Z">
                    <w:rPr>
                      <w:rFonts w:hint="eastAsia" w:ascii="宋体" w:hAnsi="宋体" w:eastAsia="宋体" w:cs="Times New Roman"/>
                      <w:sz w:val="28"/>
                      <w:szCs w:val="28"/>
                      <w:lang w:val="en-US" w:eastAsia="zh-CN"/>
                    </w:rPr>
                  </w:rPrChange>
                </w:rPr>
                <w:t>31</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995"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2F48E05D">
            <w:pPr>
              <w:snapToGrid w:val="0"/>
              <w:spacing w:line="240" w:lineRule="auto"/>
              <w:ind w:left="0" w:leftChars="0" w:right="0" w:rightChars="0" w:firstLine="0" w:firstLineChars="0"/>
              <w:jc w:val="left"/>
              <w:rPr>
                <w:ins w:id="2996" w:author="程莉" w:date="2026-07-20T14:37:16Z"/>
                <w:rFonts w:hint="eastAsia" w:ascii="宋体" w:hAnsi="宋体" w:eastAsia="宋体" w:cs="Times New Roman"/>
                <w:sz w:val="22"/>
                <w:szCs w:val="22"/>
                <w:rPrChange w:id="2997" w:author="程莉" w:date="2026-07-20T14:41:31Z">
                  <w:rPr>
                    <w:ins w:id="2998" w:author="程莉" w:date="2026-07-20T14:37:16Z"/>
                    <w:rFonts w:hint="eastAsia" w:ascii="宋体" w:hAnsi="宋体" w:eastAsia="宋体" w:cs="Times New Roman"/>
                    <w:sz w:val="28"/>
                    <w:szCs w:val="28"/>
                  </w:rPr>
                </w:rPrChange>
              </w:rPr>
            </w:pPr>
            <w:ins w:id="2999" w:author="程莉" w:date="2026-07-20T14:37:16Z">
              <w:r>
                <w:rPr>
                  <w:rFonts w:hint="eastAsia" w:ascii="宋体" w:hAnsi="宋体" w:eastAsia="宋体" w:cs="Times New Roman"/>
                  <w:sz w:val="22"/>
                  <w:szCs w:val="22"/>
                  <w:lang w:val="en-US" w:eastAsia="zh-CN"/>
                  <w:rPrChange w:id="3000" w:author="程莉" w:date="2026-07-20T14:41:31Z">
                    <w:rPr>
                      <w:rFonts w:hint="eastAsia" w:ascii="宋体" w:hAnsi="宋体" w:eastAsia="宋体" w:cs="Times New Roman"/>
                      <w:sz w:val="28"/>
                      <w:szCs w:val="28"/>
                      <w:lang w:val="en-US" w:eastAsia="zh-CN"/>
                    </w:rPr>
                  </w:rPrChange>
                </w:rPr>
                <w:t>抽水井（50m）</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3001" w:author="程莉" w:date="2026-07-20T14:42:38Z">
              <w:tcPr>
                <w:tcW w:w="1990" w:type="dxa"/>
                <w:tcBorders>
                  <w:top w:val="single" w:color="000000" w:sz="4" w:space="0"/>
                  <w:left w:val="single" w:color="000000" w:sz="4" w:space="0"/>
                  <w:bottom w:val="single" w:color="000000" w:sz="4" w:space="0"/>
                  <w:right w:val="single" w:color="000000" w:sz="4" w:space="0"/>
                </w:tcBorders>
                <w:noWrap/>
                <w:vAlign w:val="center"/>
              </w:tcPr>
            </w:tcPrChange>
          </w:tcPr>
          <w:p w14:paraId="73FCE8F8">
            <w:pPr>
              <w:snapToGrid w:val="0"/>
              <w:spacing w:line="240" w:lineRule="auto"/>
              <w:ind w:left="0" w:leftChars="0" w:right="0" w:rightChars="0" w:firstLine="0" w:firstLineChars="0"/>
              <w:jc w:val="center"/>
              <w:rPr>
                <w:ins w:id="3002" w:author="程莉" w:date="2026-07-20T14:37:16Z"/>
                <w:rFonts w:hint="eastAsia" w:ascii="宋体" w:hAnsi="宋体" w:eastAsia="宋体" w:cs="Times New Roman"/>
                <w:sz w:val="22"/>
                <w:szCs w:val="22"/>
                <w:rPrChange w:id="3003" w:author="程莉" w:date="2026-07-20T14:41:31Z">
                  <w:rPr>
                    <w:ins w:id="3004" w:author="程莉" w:date="2026-07-20T14:37:16Z"/>
                    <w:rFonts w:hint="eastAsia" w:ascii="宋体" w:hAnsi="宋体" w:eastAsia="宋体" w:cs="Times New Roman"/>
                    <w:sz w:val="28"/>
                    <w:szCs w:val="28"/>
                  </w:rPr>
                </w:rPrChange>
              </w:rPr>
            </w:pPr>
            <w:ins w:id="3005" w:author="程莉" w:date="2026-07-20T14:37:16Z">
              <w:r>
                <w:rPr>
                  <w:rFonts w:hint="eastAsia" w:ascii="宋体" w:hAnsi="宋体" w:eastAsia="宋体" w:cs="Times New Roman"/>
                  <w:sz w:val="22"/>
                  <w:szCs w:val="22"/>
                  <w:lang w:val="en-US" w:eastAsia="zh-CN"/>
                  <w:rPrChange w:id="3006" w:author="程莉" w:date="2026-07-20T14:41:31Z">
                    <w:rPr>
                      <w:rFonts w:hint="eastAsia" w:ascii="宋体" w:hAnsi="宋体" w:eastAsia="宋体" w:cs="Times New Roman"/>
                      <w:sz w:val="28"/>
                      <w:szCs w:val="28"/>
                      <w:lang w:val="en-US" w:eastAsia="zh-CN"/>
                    </w:rPr>
                  </w:rPrChange>
                </w:rPr>
                <w:t>2</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3007" w:author="程莉" w:date="2026-07-20T14:42:38Z">
              <w:tcPr>
                <w:tcW w:w="0" w:type="auto"/>
                <w:tcBorders>
                  <w:top w:val="single" w:color="000000" w:sz="4" w:space="0"/>
                  <w:left w:val="single" w:color="000000" w:sz="4" w:space="0"/>
                  <w:bottom w:val="single" w:color="000000" w:sz="4" w:space="0"/>
                  <w:right w:val="single" w:color="000000" w:sz="4" w:space="0"/>
                </w:tcBorders>
                <w:noWrap/>
                <w:vAlign w:val="center"/>
              </w:tcPr>
            </w:tcPrChange>
          </w:tcPr>
          <w:p w14:paraId="736E476A">
            <w:pPr>
              <w:snapToGrid w:val="0"/>
              <w:spacing w:line="240" w:lineRule="auto"/>
              <w:ind w:left="0" w:leftChars="0" w:right="0" w:rightChars="0" w:firstLine="0" w:firstLineChars="0"/>
              <w:jc w:val="center"/>
              <w:rPr>
                <w:ins w:id="3008" w:author="程莉" w:date="2026-07-20T14:37:16Z"/>
                <w:rFonts w:hint="eastAsia" w:ascii="宋体" w:hAnsi="宋体" w:eastAsia="宋体" w:cs="Times New Roman"/>
                <w:sz w:val="22"/>
                <w:szCs w:val="22"/>
                <w:rPrChange w:id="3009" w:author="程莉" w:date="2026-07-20T14:41:31Z">
                  <w:rPr>
                    <w:ins w:id="3010" w:author="程莉" w:date="2026-07-20T14:37:16Z"/>
                    <w:rFonts w:hint="eastAsia" w:ascii="宋体" w:hAnsi="宋体" w:eastAsia="宋体" w:cs="Times New Roman"/>
                    <w:sz w:val="28"/>
                    <w:szCs w:val="28"/>
                  </w:rPr>
                </w:rPrChange>
              </w:rPr>
            </w:pPr>
            <w:ins w:id="3011" w:author="程莉" w:date="2026-07-20T14:37:16Z">
              <w:r>
                <w:rPr>
                  <w:rFonts w:hint="eastAsia" w:ascii="宋体" w:hAnsi="宋体" w:eastAsia="宋体" w:cs="Times New Roman"/>
                  <w:sz w:val="22"/>
                  <w:szCs w:val="22"/>
                  <w:lang w:val="en-US" w:eastAsia="zh-CN"/>
                  <w:rPrChange w:id="3012" w:author="程莉" w:date="2026-07-20T14:41:31Z">
                    <w:rPr>
                      <w:rFonts w:hint="eastAsia" w:ascii="宋体" w:hAnsi="宋体" w:eastAsia="宋体" w:cs="Times New Roman"/>
                      <w:sz w:val="28"/>
                      <w:szCs w:val="28"/>
                      <w:lang w:val="en-US" w:eastAsia="zh-CN"/>
                    </w:rPr>
                  </w:rPrChange>
                </w:rPr>
                <w:t>口</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3013"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1593A12E">
            <w:pPr>
              <w:snapToGrid w:val="0"/>
              <w:spacing w:line="240" w:lineRule="auto"/>
              <w:ind w:left="0" w:leftChars="0" w:right="0" w:rightChars="0" w:firstLine="0" w:firstLineChars="0"/>
              <w:jc w:val="left"/>
              <w:rPr>
                <w:ins w:id="3014" w:author="程莉" w:date="2026-07-20T14:37:16Z"/>
                <w:rFonts w:hint="eastAsia" w:ascii="宋体" w:hAnsi="宋体" w:eastAsia="宋体" w:cs="Times New Roman"/>
                <w:sz w:val="22"/>
                <w:szCs w:val="22"/>
                <w:rPrChange w:id="3015" w:author="程莉" w:date="2026-07-20T14:41:31Z">
                  <w:rPr>
                    <w:ins w:id="3016" w:author="程莉" w:date="2026-07-20T14:37:16Z"/>
                    <w:rFonts w:hint="eastAsia" w:ascii="宋体" w:hAnsi="宋体" w:eastAsia="宋体" w:cs="Times New Roman"/>
                    <w:sz w:val="28"/>
                    <w:szCs w:val="28"/>
                  </w:rPr>
                </w:rPrChange>
              </w:rPr>
            </w:pPr>
            <w:ins w:id="3017" w:author="程莉" w:date="2026-07-20T14:37:16Z">
              <w:r>
                <w:rPr>
                  <w:rFonts w:hint="eastAsia" w:ascii="宋体" w:hAnsi="宋体" w:eastAsia="宋体" w:cs="Times New Roman"/>
                  <w:sz w:val="22"/>
                  <w:szCs w:val="22"/>
                  <w:lang w:val="en-US" w:eastAsia="zh-CN"/>
                  <w:rPrChange w:id="3018" w:author="程莉" w:date="2026-07-20T14:41:31Z">
                    <w:rPr>
                      <w:rFonts w:hint="eastAsia" w:ascii="宋体" w:hAnsi="宋体" w:eastAsia="宋体" w:cs="Times New Roman"/>
                      <w:sz w:val="28"/>
                      <w:szCs w:val="28"/>
                      <w:lang w:val="en-US" w:eastAsia="zh-CN"/>
                    </w:rPr>
                  </w:rPrChange>
                </w:rPr>
                <w:t>总平</w:t>
              </w:r>
            </w:ins>
          </w:p>
        </w:tc>
      </w:tr>
      <w:tr w14:paraId="37ED1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ins w:id="3019" w:author="程莉" w:date="2026-07-20T14:37:16Z"/>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A849">
            <w:pPr>
              <w:snapToGrid w:val="0"/>
              <w:spacing w:line="240" w:lineRule="auto"/>
              <w:ind w:left="0" w:leftChars="0" w:right="0" w:rightChars="0" w:firstLine="0" w:firstLineChars="0"/>
              <w:jc w:val="center"/>
              <w:rPr>
                <w:ins w:id="3020" w:author="程莉" w:date="2026-07-20T14:37:16Z"/>
                <w:rFonts w:hint="eastAsia" w:ascii="宋体" w:hAnsi="宋体" w:eastAsia="宋体" w:cs="Times New Roman"/>
                <w:sz w:val="22"/>
                <w:szCs w:val="22"/>
                <w:rPrChange w:id="3021" w:author="程莉" w:date="2026-07-20T14:41:31Z">
                  <w:rPr>
                    <w:ins w:id="3022" w:author="程莉" w:date="2026-07-20T14:37:16Z"/>
                    <w:rFonts w:hint="eastAsia" w:ascii="宋体" w:hAnsi="宋体" w:eastAsia="宋体" w:cs="Times New Roman"/>
                    <w:sz w:val="28"/>
                    <w:szCs w:val="28"/>
                  </w:rPr>
                </w:rPrChange>
              </w:rPr>
            </w:pPr>
            <w:ins w:id="3023" w:author="程莉" w:date="2026-07-20T14:37:16Z">
              <w:r>
                <w:rPr>
                  <w:rFonts w:hint="eastAsia" w:ascii="宋体" w:hAnsi="宋体" w:eastAsia="宋体" w:cs="Times New Roman"/>
                  <w:sz w:val="22"/>
                  <w:szCs w:val="22"/>
                  <w:lang w:val="en-US" w:eastAsia="zh-CN"/>
                  <w:rPrChange w:id="3024" w:author="程莉" w:date="2026-07-20T14:41:31Z">
                    <w:rPr>
                      <w:rFonts w:hint="eastAsia" w:ascii="宋体" w:hAnsi="宋体" w:eastAsia="宋体" w:cs="Times New Roman"/>
                      <w:sz w:val="28"/>
                      <w:szCs w:val="28"/>
                      <w:lang w:val="en-US" w:eastAsia="zh-CN"/>
                    </w:rPr>
                  </w:rPrChange>
                </w:rPr>
                <w:t>五</w:t>
              </w:r>
            </w:ins>
          </w:p>
        </w:tc>
        <w:tc>
          <w:tcPr>
            <w:tcW w:w="87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3289CD">
            <w:pPr>
              <w:snapToGrid w:val="0"/>
              <w:spacing w:line="240" w:lineRule="auto"/>
              <w:ind w:left="0" w:leftChars="0" w:right="0" w:rightChars="0" w:firstLine="0" w:firstLineChars="0"/>
              <w:jc w:val="left"/>
              <w:rPr>
                <w:ins w:id="3026" w:author="程莉" w:date="2026-07-20T14:37:16Z"/>
                <w:rFonts w:hint="eastAsia" w:ascii="宋体" w:hAnsi="宋体" w:eastAsia="宋体" w:cs="Times New Roman"/>
                <w:b/>
                <w:bCs/>
                <w:sz w:val="22"/>
                <w:szCs w:val="22"/>
                <w:rPrChange w:id="3027" w:author="程莉" w:date="2026-07-20T14:44:07Z">
                  <w:rPr>
                    <w:ins w:id="3028" w:author="程莉" w:date="2026-07-20T14:37:16Z"/>
                    <w:rFonts w:hint="eastAsia" w:ascii="宋体" w:hAnsi="宋体" w:eastAsia="宋体" w:cs="Times New Roman"/>
                    <w:sz w:val="28"/>
                    <w:szCs w:val="28"/>
                  </w:rPr>
                </w:rPrChange>
              </w:rPr>
              <w:pPrChange w:id="3025" w:author="程莉" w:date="2026-07-20T14:44:08Z">
                <w:pPr>
                  <w:snapToGrid w:val="0"/>
                  <w:spacing w:line="240" w:lineRule="auto"/>
                  <w:ind w:left="0" w:leftChars="0" w:right="0" w:rightChars="0" w:firstLine="0" w:firstLineChars="0"/>
                  <w:jc w:val="center"/>
                </w:pPr>
              </w:pPrChange>
            </w:pPr>
            <w:ins w:id="3029" w:author="程莉" w:date="2026-07-20T14:37:16Z">
              <w:r>
                <w:rPr>
                  <w:rFonts w:hint="eastAsia" w:ascii="宋体" w:hAnsi="宋体" w:eastAsia="宋体" w:cs="Times New Roman"/>
                  <w:b/>
                  <w:bCs/>
                  <w:sz w:val="22"/>
                  <w:szCs w:val="22"/>
                  <w:lang w:val="en-US" w:eastAsia="zh-CN"/>
                  <w:rPrChange w:id="3030" w:author="程莉" w:date="2026-07-20T14:44:07Z">
                    <w:rPr>
                      <w:rFonts w:hint="eastAsia" w:ascii="宋体" w:hAnsi="宋体" w:eastAsia="宋体" w:cs="Times New Roman"/>
                      <w:sz w:val="28"/>
                      <w:szCs w:val="28"/>
                      <w:lang w:val="en-US" w:eastAsia="zh-CN"/>
                    </w:rPr>
                  </w:rPrChange>
                </w:rPr>
                <w:t>道路设施</w:t>
              </w:r>
            </w:ins>
          </w:p>
        </w:tc>
      </w:tr>
      <w:tr w14:paraId="1713F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032"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3031" w:author="程莉" w:date="2026-07-20T14:37:16Z"/>
          <w:trPrChange w:id="3032" w:author="程莉" w:date="2026-07-20T14:42:38Z">
            <w:trPr>
              <w:trHeight w:val="11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3033"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7377F60F">
            <w:pPr>
              <w:snapToGrid w:val="0"/>
              <w:spacing w:line="240" w:lineRule="auto"/>
              <w:ind w:left="0" w:leftChars="0" w:right="0" w:rightChars="0" w:firstLine="0" w:firstLineChars="0"/>
              <w:jc w:val="center"/>
              <w:rPr>
                <w:ins w:id="3034" w:author="程莉" w:date="2026-07-20T14:37:16Z"/>
                <w:rFonts w:hint="eastAsia" w:ascii="宋体" w:hAnsi="宋体" w:eastAsia="宋体" w:cs="Times New Roman"/>
                <w:sz w:val="22"/>
                <w:szCs w:val="22"/>
                <w:rPrChange w:id="3035" w:author="程莉" w:date="2026-07-20T14:41:31Z">
                  <w:rPr>
                    <w:ins w:id="3036" w:author="程莉" w:date="2026-07-20T14:37:16Z"/>
                    <w:rFonts w:hint="eastAsia" w:ascii="宋体" w:hAnsi="宋体" w:eastAsia="宋体" w:cs="Times New Roman"/>
                    <w:sz w:val="28"/>
                    <w:szCs w:val="28"/>
                  </w:rPr>
                </w:rPrChange>
              </w:rPr>
            </w:pPr>
            <w:ins w:id="3037" w:author="程莉" w:date="2026-07-20T14:37:16Z">
              <w:r>
                <w:rPr>
                  <w:rFonts w:hint="eastAsia" w:ascii="宋体" w:hAnsi="宋体" w:eastAsia="宋体" w:cs="Times New Roman"/>
                  <w:sz w:val="22"/>
                  <w:szCs w:val="22"/>
                  <w:lang w:val="en-US" w:eastAsia="zh-CN"/>
                  <w:rPrChange w:id="3038" w:author="程莉" w:date="2026-07-20T14:41:31Z">
                    <w:rPr>
                      <w:rFonts w:hint="eastAsia" w:ascii="宋体" w:hAnsi="宋体" w:eastAsia="宋体" w:cs="Times New Roman"/>
                      <w:sz w:val="28"/>
                      <w:szCs w:val="28"/>
                      <w:lang w:val="en-US" w:eastAsia="zh-CN"/>
                    </w:rPr>
                  </w:rPrChange>
                </w:rPr>
                <w:t>1</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3039"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41237F24">
            <w:pPr>
              <w:snapToGrid w:val="0"/>
              <w:spacing w:line="240" w:lineRule="auto"/>
              <w:ind w:left="0" w:leftChars="0" w:right="0" w:rightChars="0" w:firstLine="0" w:firstLineChars="0"/>
              <w:jc w:val="left"/>
              <w:rPr>
                <w:ins w:id="3040" w:author="程莉" w:date="2026-07-20T14:37:16Z"/>
                <w:rFonts w:hint="eastAsia" w:ascii="宋体" w:hAnsi="宋体" w:eastAsia="宋体" w:cs="Times New Roman"/>
                <w:sz w:val="22"/>
                <w:szCs w:val="22"/>
                <w:rPrChange w:id="3041" w:author="程莉" w:date="2026-07-20T14:41:31Z">
                  <w:rPr>
                    <w:ins w:id="3042" w:author="程莉" w:date="2026-07-20T14:37:16Z"/>
                    <w:rFonts w:hint="eastAsia" w:ascii="宋体" w:hAnsi="宋体" w:eastAsia="宋体" w:cs="Times New Roman"/>
                    <w:sz w:val="28"/>
                    <w:szCs w:val="28"/>
                  </w:rPr>
                </w:rPrChange>
              </w:rPr>
            </w:pPr>
            <w:ins w:id="3043" w:author="程莉" w:date="2026-07-20T14:37:16Z">
              <w:r>
                <w:rPr>
                  <w:rFonts w:hint="eastAsia" w:ascii="宋体" w:hAnsi="宋体" w:eastAsia="宋体" w:cs="Times New Roman"/>
                  <w:sz w:val="22"/>
                  <w:szCs w:val="22"/>
                  <w:lang w:val="en-US" w:eastAsia="zh-CN"/>
                  <w:rPrChange w:id="3044" w:author="程莉" w:date="2026-07-20T14:41:31Z">
                    <w:rPr>
                      <w:rFonts w:hint="eastAsia" w:ascii="宋体" w:hAnsi="宋体" w:eastAsia="宋体" w:cs="Times New Roman"/>
                      <w:sz w:val="28"/>
                      <w:szCs w:val="28"/>
                      <w:lang w:val="en-US" w:eastAsia="zh-CN"/>
                    </w:rPr>
                  </w:rPrChange>
                </w:rPr>
                <w:t>木栈道（包括摸底河两岸区域、1号桥区域、玉石之路区域、乌木林区域、遗迹馆区域室外、3号桥区域，乌木林外）</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3045"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6C89EB49">
            <w:pPr>
              <w:snapToGrid w:val="0"/>
              <w:spacing w:line="240" w:lineRule="auto"/>
              <w:ind w:left="0" w:leftChars="0" w:right="0" w:rightChars="0" w:firstLine="0" w:firstLineChars="0"/>
              <w:jc w:val="center"/>
              <w:rPr>
                <w:ins w:id="3046" w:author="程莉" w:date="2026-07-20T14:37:16Z"/>
                <w:rFonts w:hint="eastAsia" w:ascii="宋体" w:hAnsi="宋体" w:eastAsia="宋体" w:cs="Times New Roman"/>
                <w:sz w:val="22"/>
                <w:szCs w:val="22"/>
                <w:rPrChange w:id="3047" w:author="程莉" w:date="2026-07-20T14:41:31Z">
                  <w:rPr>
                    <w:ins w:id="3048" w:author="程莉" w:date="2026-07-20T14:37:16Z"/>
                    <w:rFonts w:hint="eastAsia" w:ascii="宋体" w:hAnsi="宋体" w:eastAsia="宋体" w:cs="Times New Roman"/>
                    <w:sz w:val="28"/>
                    <w:szCs w:val="28"/>
                  </w:rPr>
                </w:rPrChange>
              </w:rPr>
            </w:pPr>
            <w:ins w:id="3049" w:author="程莉" w:date="2026-07-20T14:37:16Z">
              <w:r>
                <w:rPr>
                  <w:rFonts w:hint="eastAsia" w:ascii="宋体" w:hAnsi="宋体" w:eastAsia="宋体" w:cs="Times New Roman"/>
                  <w:sz w:val="22"/>
                  <w:szCs w:val="22"/>
                  <w:lang w:val="en-US" w:eastAsia="zh-CN"/>
                  <w:rPrChange w:id="3050" w:author="程莉" w:date="2026-07-20T14:41:31Z">
                    <w:rPr>
                      <w:rFonts w:hint="eastAsia" w:ascii="宋体" w:hAnsi="宋体" w:eastAsia="宋体" w:cs="Times New Roman"/>
                      <w:sz w:val="28"/>
                      <w:szCs w:val="28"/>
                      <w:lang w:val="en-US" w:eastAsia="zh-CN"/>
                    </w:rPr>
                  </w:rPrChange>
                </w:rPr>
                <w:t>3915.53</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3051"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01FDBFD8">
            <w:pPr>
              <w:snapToGrid w:val="0"/>
              <w:spacing w:line="240" w:lineRule="auto"/>
              <w:ind w:left="0" w:leftChars="0" w:right="0" w:rightChars="0" w:firstLine="0" w:firstLineChars="0"/>
              <w:jc w:val="center"/>
              <w:rPr>
                <w:ins w:id="3052" w:author="程莉" w:date="2026-07-20T14:37:16Z"/>
                <w:rFonts w:hint="eastAsia" w:ascii="宋体" w:hAnsi="宋体" w:eastAsia="宋体" w:cs="Times New Roman"/>
                <w:sz w:val="22"/>
                <w:szCs w:val="22"/>
                <w:rPrChange w:id="3053" w:author="程莉" w:date="2026-07-20T14:41:31Z">
                  <w:rPr>
                    <w:ins w:id="3054" w:author="程莉" w:date="2026-07-20T14:37:16Z"/>
                    <w:rFonts w:hint="eastAsia" w:ascii="宋体" w:hAnsi="宋体" w:eastAsia="宋体" w:cs="Times New Roman"/>
                    <w:sz w:val="28"/>
                    <w:szCs w:val="28"/>
                  </w:rPr>
                </w:rPrChange>
              </w:rPr>
            </w:pPr>
            <w:ins w:id="3055" w:author="程莉" w:date="2026-07-20T14:37:16Z">
              <w:r>
                <w:rPr>
                  <w:rFonts w:hint="eastAsia" w:ascii="宋体" w:hAnsi="宋体" w:eastAsia="宋体" w:cs="Times New Roman"/>
                  <w:sz w:val="22"/>
                  <w:szCs w:val="22"/>
                  <w:lang w:val="en-US" w:eastAsia="zh-CN"/>
                  <w:rPrChange w:id="3056" w:author="程莉" w:date="2026-07-20T14:41:31Z">
                    <w:rPr>
                      <w:rFonts w:hint="eastAsia" w:ascii="宋体" w:hAnsi="宋体" w:eastAsia="宋体" w:cs="Times New Roman"/>
                      <w:sz w:val="28"/>
                      <w:szCs w:val="28"/>
                      <w:lang w:val="en-US" w:eastAsia="zh-CN"/>
                    </w:rPr>
                  </w:rPrChange>
                </w:rPr>
                <w:t>㎡</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3057"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1BFA4B98">
            <w:pPr>
              <w:snapToGrid w:val="0"/>
              <w:spacing w:line="240" w:lineRule="auto"/>
              <w:ind w:left="0" w:leftChars="0" w:right="0" w:rightChars="0" w:firstLine="0" w:firstLineChars="0"/>
              <w:jc w:val="left"/>
              <w:rPr>
                <w:ins w:id="3058" w:author="程莉" w:date="2026-07-20T14:37:16Z"/>
                <w:rFonts w:hint="eastAsia" w:ascii="宋体" w:hAnsi="宋体" w:eastAsia="宋体" w:cs="Times New Roman"/>
                <w:sz w:val="22"/>
                <w:szCs w:val="22"/>
                <w:rPrChange w:id="3059" w:author="程莉" w:date="2026-07-20T14:41:31Z">
                  <w:rPr>
                    <w:ins w:id="3060" w:author="程莉" w:date="2026-07-20T14:37:16Z"/>
                    <w:rFonts w:hint="eastAsia" w:ascii="宋体" w:hAnsi="宋体" w:eastAsia="宋体" w:cs="Times New Roman"/>
                    <w:sz w:val="28"/>
                    <w:szCs w:val="28"/>
                  </w:rPr>
                </w:rPrChange>
              </w:rPr>
            </w:pPr>
            <w:ins w:id="3061" w:author="程莉" w:date="2026-07-20T14:37:16Z">
              <w:r>
                <w:rPr>
                  <w:rFonts w:hint="eastAsia" w:ascii="宋体" w:hAnsi="宋体" w:eastAsia="宋体" w:cs="Times New Roman"/>
                  <w:sz w:val="22"/>
                  <w:szCs w:val="22"/>
                  <w:lang w:val="en-US" w:eastAsia="zh-CN"/>
                  <w:rPrChange w:id="3062" w:author="程莉" w:date="2026-07-20T14:41:31Z">
                    <w:rPr>
                      <w:rFonts w:hint="eastAsia" w:ascii="宋体" w:hAnsi="宋体" w:eastAsia="宋体" w:cs="Times New Roman"/>
                      <w:sz w:val="28"/>
                      <w:szCs w:val="28"/>
                      <w:lang w:val="en-US" w:eastAsia="zh-CN"/>
                    </w:rPr>
                  </w:rPrChange>
                </w:rPr>
                <w:t>总平</w:t>
              </w:r>
            </w:ins>
          </w:p>
        </w:tc>
      </w:tr>
      <w:tr w14:paraId="3E685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064"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3063" w:author="程莉" w:date="2026-07-20T14:37:16Z"/>
          <w:trPrChange w:id="3064" w:author="程莉" w:date="2026-07-20T14:42:38Z">
            <w:trPr>
              <w:trHeight w:val="11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3065"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33CDB1DF">
            <w:pPr>
              <w:snapToGrid w:val="0"/>
              <w:spacing w:line="240" w:lineRule="auto"/>
              <w:ind w:left="0" w:leftChars="0" w:right="0" w:rightChars="0" w:firstLine="0" w:firstLineChars="0"/>
              <w:jc w:val="center"/>
              <w:rPr>
                <w:ins w:id="3066" w:author="程莉" w:date="2026-07-20T14:37:16Z"/>
                <w:rFonts w:hint="eastAsia" w:ascii="宋体" w:hAnsi="宋体" w:eastAsia="宋体" w:cs="Times New Roman"/>
                <w:sz w:val="22"/>
                <w:szCs w:val="22"/>
                <w:rPrChange w:id="3067" w:author="程莉" w:date="2026-07-20T14:41:31Z">
                  <w:rPr>
                    <w:ins w:id="3068" w:author="程莉" w:date="2026-07-20T14:37:16Z"/>
                    <w:rFonts w:hint="eastAsia" w:ascii="宋体" w:hAnsi="宋体" w:eastAsia="宋体" w:cs="Times New Roman"/>
                    <w:sz w:val="28"/>
                    <w:szCs w:val="28"/>
                  </w:rPr>
                </w:rPrChange>
              </w:rPr>
            </w:pPr>
            <w:ins w:id="3069" w:author="程莉" w:date="2026-07-20T14:37:16Z">
              <w:r>
                <w:rPr>
                  <w:rFonts w:hint="eastAsia" w:ascii="宋体" w:hAnsi="宋体" w:eastAsia="宋体" w:cs="Times New Roman"/>
                  <w:sz w:val="22"/>
                  <w:szCs w:val="22"/>
                  <w:lang w:val="en-US" w:eastAsia="zh-CN"/>
                  <w:rPrChange w:id="3070" w:author="程莉" w:date="2026-07-20T14:41:31Z">
                    <w:rPr>
                      <w:rFonts w:hint="eastAsia" w:ascii="宋体" w:hAnsi="宋体" w:eastAsia="宋体" w:cs="Times New Roman"/>
                      <w:sz w:val="28"/>
                      <w:szCs w:val="28"/>
                      <w:lang w:val="en-US" w:eastAsia="zh-CN"/>
                    </w:rPr>
                  </w:rPrChange>
                </w:rPr>
                <w:t>2</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3071"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26D4C153">
            <w:pPr>
              <w:snapToGrid w:val="0"/>
              <w:spacing w:line="240" w:lineRule="auto"/>
              <w:ind w:left="0" w:leftChars="0" w:right="0" w:rightChars="0" w:firstLine="0" w:firstLineChars="0"/>
              <w:jc w:val="left"/>
              <w:rPr>
                <w:ins w:id="3072" w:author="程莉" w:date="2026-07-20T14:37:16Z"/>
                <w:rFonts w:hint="eastAsia" w:ascii="宋体" w:hAnsi="宋体" w:eastAsia="宋体" w:cs="Times New Roman"/>
                <w:sz w:val="22"/>
                <w:szCs w:val="22"/>
                <w:rPrChange w:id="3073" w:author="程莉" w:date="2026-07-20T14:41:31Z">
                  <w:rPr>
                    <w:ins w:id="3074" w:author="程莉" w:date="2026-07-20T14:37:16Z"/>
                    <w:rFonts w:hint="eastAsia" w:ascii="宋体" w:hAnsi="宋体" w:eastAsia="宋体" w:cs="Times New Roman"/>
                    <w:sz w:val="28"/>
                    <w:szCs w:val="28"/>
                  </w:rPr>
                </w:rPrChange>
              </w:rPr>
            </w:pPr>
            <w:ins w:id="3075" w:author="程莉" w:date="2026-07-20T14:37:16Z">
              <w:r>
                <w:rPr>
                  <w:rFonts w:hint="eastAsia" w:ascii="宋体" w:hAnsi="宋体" w:eastAsia="宋体" w:cs="Times New Roman"/>
                  <w:sz w:val="22"/>
                  <w:szCs w:val="22"/>
                  <w:lang w:val="en-US" w:eastAsia="zh-CN"/>
                  <w:rPrChange w:id="3076" w:author="程莉" w:date="2026-07-20T14:41:31Z">
                    <w:rPr>
                      <w:rFonts w:hint="eastAsia" w:ascii="宋体" w:hAnsi="宋体" w:eastAsia="宋体" w:cs="Times New Roman"/>
                      <w:sz w:val="28"/>
                      <w:szCs w:val="28"/>
                      <w:lang w:val="en-US" w:eastAsia="zh-CN"/>
                    </w:rPr>
                  </w:rPrChange>
                </w:rPr>
                <w:t>生态素土（园区三级园路，西山水景旁园路，鹿苑旁园路，摸底河玉石之路，农田出道路）</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3077"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26AACFD9">
            <w:pPr>
              <w:snapToGrid w:val="0"/>
              <w:spacing w:line="240" w:lineRule="auto"/>
              <w:ind w:left="0" w:leftChars="0" w:right="0" w:rightChars="0" w:firstLine="0" w:firstLineChars="0"/>
              <w:jc w:val="center"/>
              <w:rPr>
                <w:ins w:id="3078" w:author="程莉" w:date="2026-07-20T14:37:16Z"/>
                <w:rFonts w:hint="eastAsia" w:ascii="宋体" w:hAnsi="宋体" w:eastAsia="宋体" w:cs="Times New Roman"/>
                <w:sz w:val="22"/>
                <w:szCs w:val="22"/>
                <w:rPrChange w:id="3079" w:author="程莉" w:date="2026-07-20T14:41:31Z">
                  <w:rPr>
                    <w:ins w:id="3080" w:author="程莉" w:date="2026-07-20T14:37:16Z"/>
                    <w:rFonts w:hint="eastAsia" w:ascii="宋体" w:hAnsi="宋体" w:eastAsia="宋体" w:cs="Times New Roman"/>
                    <w:sz w:val="28"/>
                    <w:szCs w:val="28"/>
                  </w:rPr>
                </w:rPrChange>
              </w:rPr>
            </w:pPr>
            <w:ins w:id="3081" w:author="程莉" w:date="2026-07-20T14:37:16Z">
              <w:r>
                <w:rPr>
                  <w:rFonts w:hint="eastAsia" w:ascii="宋体" w:hAnsi="宋体" w:eastAsia="宋体" w:cs="Times New Roman"/>
                  <w:sz w:val="22"/>
                  <w:szCs w:val="22"/>
                  <w:lang w:val="en-US" w:eastAsia="zh-CN"/>
                  <w:rPrChange w:id="3082" w:author="程莉" w:date="2026-07-20T14:41:31Z">
                    <w:rPr>
                      <w:rFonts w:hint="eastAsia" w:ascii="宋体" w:hAnsi="宋体" w:eastAsia="宋体" w:cs="Times New Roman"/>
                      <w:sz w:val="28"/>
                      <w:szCs w:val="28"/>
                      <w:lang w:val="en-US" w:eastAsia="zh-CN"/>
                    </w:rPr>
                  </w:rPrChange>
                </w:rPr>
                <w:t>2417.45</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3083"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5F679D10">
            <w:pPr>
              <w:snapToGrid w:val="0"/>
              <w:spacing w:line="240" w:lineRule="auto"/>
              <w:ind w:left="0" w:leftChars="0" w:right="0" w:rightChars="0" w:firstLine="0" w:firstLineChars="0"/>
              <w:jc w:val="center"/>
              <w:rPr>
                <w:ins w:id="3084" w:author="程莉" w:date="2026-07-20T14:37:16Z"/>
                <w:rFonts w:hint="eastAsia" w:ascii="宋体" w:hAnsi="宋体" w:eastAsia="宋体" w:cs="Times New Roman"/>
                <w:sz w:val="22"/>
                <w:szCs w:val="22"/>
                <w:rPrChange w:id="3085" w:author="程莉" w:date="2026-07-20T14:41:31Z">
                  <w:rPr>
                    <w:ins w:id="3086" w:author="程莉" w:date="2026-07-20T14:37:16Z"/>
                    <w:rFonts w:hint="eastAsia" w:ascii="宋体" w:hAnsi="宋体" w:eastAsia="宋体" w:cs="Times New Roman"/>
                    <w:sz w:val="28"/>
                    <w:szCs w:val="28"/>
                  </w:rPr>
                </w:rPrChange>
              </w:rPr>
            </w:pPr>
            <w:ins w:id="3087" w:author="程莉" w:date="2026-07-20T14:37:16Z">
              <w:r>
                <w:rPr>
                  <w:rFonts w:hint="eastAsia" w:ascii="宋体" w:hAnsi="宋体" w:eastAsia="宋体" w:cs="Times New Roman"/>
                  <w:sz w:val="22"/>
                  <w:szCs w:val="22"/>
                  <w:lang w:val="en-US" w:eastAsia="zh-CN"/>
                  <w:rPrChange w:id="3088" w:author="程莉" w:date="2026-07-20T14:41:31Z">
                    <w:rPr>
                      <w:rFonts w:hint="eastAsia" w:ascii="宋体" w:hAnsi="宋体" w:eastAsia="宋体" w:cs="Times New Roman"/>
                      <w:sz w:val="28"/>
                      <w:szCs w:val="28"/>
                      <w:lang w:val="en-US" w:eastAsia="zh-CN"/>
                    </w:rPr>
                  </w:rPrChange>
                </w:rPr>
                <w:t>㎡</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3089"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3AA4B8E7">
            <w:pPr>
              <w:snapToGrid w:val="0"/>
              <w:spacing w:line="240" w:lineRule="auto"/>
              <w:ind w:left="0" w:leftChars="0" w:right="0" w:rightChars="0" w:firstLine="0" w:firstLineChars="0"/>
              <w:jc w:val="left"/>
              <w:rPr>
                <w:ins w:id="3090" w:author="程莉" w:date="2026-07-20T14:37:16Z"/>
                <w:rFonts w:hint="eastAsia" w:ascii="宋体" w:hAnsi="宋体" w:eastAsia="宋体" w:cs="Times New Roman"/>
                <w:sz w:val="22"/>
                <w:szCs w:val="22"/>
                <w:rPrChange w:id="3091" w:author="程莉" w:date="2026-07-20T14:41:31Z">
                  <w:rPr>
                    <w:ins w:id="3092" w:author="程莉" w:date="2026-07-20T14:37:16Z"/>
                    <w:rFonts w:hint="eastAsia" w:ascii="宋体" w:hAnsi="宋体" w:eastAsia="宋体" w:cs="Times New Roman"/>
                    <w:sz w:val="28"/>
                    <w:szCs w:val="28"/>
                  </w:rPr>
                </w:rPrChange>
              </w:rPr>
            </w:pPr>
            <w:ins w:id="3093" w:author="程莉" w:date="2026-07-20T14:37:16Z">
              <w:r>
                <w:rPr>
                  <w:rFonts w:hint="eastAsia" w:ascii="宋体" w:hAnsi="宋体" w:eastAsia="宋体" w:cs="Times New Roman"/>
                  <w:sz w:val="22"/>
                  <w:szCs w:val="22"/>
                  <w:lang w:val="en-US" w:eastAsia="zh-CN"/>
                  <w:rPrChange w:id="3094" w:author="程莉" w:date="2026-07-20T14:41:31Z">
                    <w:rPr>
                      <w:rFonts w:hint="eastAsia" w:ascii="宋体" w:hAnsi="宋体" w:eastAsia="宋体" w:cs="Times New Roman"/>
                      <w:sz w:val="28"/>
                      <w:szCs w:val="28"/>
                      <w:lang w:val="en-US" w:eastAsia="zh-CN"/>
                    </w:rPr>
                  </w:rPrChange>
                </w:rPr>
                <w:t>总平</w:t>
              </w:r>
            </w:ins>
          </w:p>
        </w:tc>
      </w:tr>
      <w:tr w14:paraId="51DE1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096"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3095" w:author="程莉" w:date="2026-07-20T14:37:16Z"/>
          <w:trPrChange w:id="3096" w:author="程莉" w:date="2026-07-20T14:42:38Z">
            <w:trPr>
              <w:trHeight w:val="11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3097"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4D983722">
            <w:pPr>
              <w:snapToGrid w:val="0"/>
              <w:spacing w:line="240" w:lineRule="auto"/>
              <w:ind w:left="0" w:leftChars="0" w:right="0" w:rightChars="0" w:firstLine="0" w:firstLineChars="0"/>
              <w:jc w:val="center"/>
              <w:rPr>
                <w:ins w:id="3098" w:author="程莉" w:date="2026-07-20T14:37:16Z"/>
                <w:rFonts w:hint="eastAsia" w:ascii="宋体" w:hAnsi="宋体" w:eastAsia="宋体" w:cs="Times New Roman"/>
                <w:sz w:val="22"/>
                <w:szCs w:val="22"/>
                <w:rPrChange w:id="3099" w:author="程莉" w:date="2026-07-20T14:41:31Z">
                  <w:rPr>
                    <w:ins w:id="3100" w:author="程莉" w:date="2026-07-20T14:37:16Z"/>
                    <w:rFonts w:hint="eastAsia" w:ascii="宋体" w:hAnsi="宋体" w:eastAsia="宋体" w:cs="Times New Roman"/>
                    <w:sz w:val="28"/>
                    <w:szCs w:val="28"/>
                  </w:rPr>
                </w:rPrChange>
              </w:rPr>
            </w:pPr>
            <w:ins w:id="3101" w:author="程莉" w:date="2026-07-20T14:37:16Z">
              <w:r>
                <w:rPr>
                  <w:rFonts w:hint="eastAsia" w:ascii="宋体" w:hAnsi="宋体" w:eastAsia="宋体" w:cs="Times New Roman"/>
                  <w:sz w:val="22"/>
                  <w:szCs w:val="22"/>
                  <w:lang w:val="en-US" w:eastAsia="zh-CN"/>
                  <w:rPrChange w:id="3102" w:author="程莉" w:date="2026-07-20T14:41:31Z">
                    <w:rPr>
                      <w:rFonts w:hint="eastAsia" w:ascii="宋体" w:hAnsi="宋体" w:eastAsia="宋体" w:cs="Times New Roman"/>
                      <w:sz w:val="28"/>
                      <w:szCs w:val="28"/>
                      <w:lang w:val="en-US" w:eastAsia="zh-CN"/>
                    </w:rPr>
                  </w:rPrChange>
                </w:rPr>
                <w:t>3</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3103"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1991E830">
            <w:pPr>
              <w:snapToGrid w:val="0"/>
              <w:spacing w:line="240" w:lineRule="auto"/>
              <w:ind w:left="0" w:leftChars="0" w:right="0" w:rightChars="0" w:firstLine="0" w:firstLineChars="0"/>
              <w:jc w:val="left"/>
              <w:rPr>
                <w:ins w:id="3104" w:author="程莉" w:date="2026-07-20T14:37:16Z"/>
                <w:rFonts w:hint="eastAsia" w:ascii="宋体" w:hAnsi="宋体" w:eastAsia="宋体" w:cs="Times New Roman"/>
                <w:sz w:val="22"/>
                <w:szCs w:val="22"/>
                <w:rPrChange w:id="3105" w:author="程莉" w:date="2026-07-20T14:41:31Z">
                  <w:rPr>
                    <w:ins w:id="3106" w:author="程莉" w:date="2026-07-20T14:37:16Z"/>
                    <w:rFonts w:hint="eastAsia" w:ascii="宋体" w:hAnsi="宋体" w:eastAsia="宋体" w:cs="Times New Roman"/>
                    <w:sz w:val="28"/>
                    <w:szCs w:val="28"/>
                  </w:rPr>
                </w:rPrChange>
              </w:rPr>
            </w:pPr>
            <w:ins w:id="3107" w:author="程莉" w:date="2026-07-20T14:37:16Z">
              <w:r>
                <w:rPr>
                  <w:rFonts w:hint="eastAsia" w:ascii="宋体" w:hAnsi="宋体" w:eastAsia="宋体" w:cs="Times New Roman"/>
                  <w:sz w:val="22"/>
                  <w:szCs w:val="22"/>
                  <w:lang w:val="en-US" w:eastAsia="zh-CN"/>
                  <w:rPrChange w:id="3108" w:author="程莉" w:date="2026-07-20T14:41:31Z">
                    <w:rPr>
                      <w:rFonts w:hint="eastAsia" w:ascii="宋体" w:hAnsi="宋体" w:eastAsia="宋体" w:cs="Times New Roman"/>
                      <w:sz w:val="28"/>
                      <w:szCs w:val="28"/>
                      <w:lang w:val="en-US" w:eastAsia="zh-CN"/>
                    </w:rPr>
                  </w:rPrChange>
                </w:rPr>
                <w:t>花岗石地面（东门广场，文保区外道路和广场，园区厕所步道）</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3109"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3161A57F">
            <w:pPr>
              <w:snapToGrid w:val="0"/>
              <w:spacing w:line="240" w:lineRule="auto"/>
              <w:ind w:left="0" w:leftChars="0" w:right="0" w:rightChars="0" w:firstLine="0" w:firstLineChars="0"/>
              <w:jc w:val="center"/>
              <w:rPr>
                <w:ins w:id="3110" w:author="程莉" w:date="2026-07-20T14:37:16Z"/>
                <w:rFonts w:hint="eastAsia" w:ascii="宋体" w:hAnsi="宋体" w:eastAsia="宋体" w:cs="Times New Roman"/>
                <w:sz w:val="22"/>
                <w:szCs w:val="22"/>
                <w:rPrChange w:id="3111" w:author="程莉" w:date="2026-07-20T14:41:31Z">
                  <w:rPr>
                    <w:ins w:id="3112" w:author="程莉" w:date="2026-07-20T14:37:16Z"/>
                    <w:rFonts w:hint="eastAsia" w:ascii="宋体" w:hAnsi="宋体" w:eastAsia="宋体" w:cs="Times New Roman"/>
                    <w:sz w:val="28"/>
                    <w:szCs w:val="28"/>
                  </w:rPr>
                </w:rPrChange>
              </w:rPr>
            </w:pPr>
            <w:ins w:id="3113" w:author="程莉" w:date="2026-07-20T14:37:16Z">
              <w:r>
                <w:rPr>
                  <w:rFonts w:hint="eastAsia" w:ascii="宋体" w:hAnsi="宋体" w:eastAsia="宋体" w:cs="Times New Roman"/>
                  <w:sz w:val="22"/>
                  <w:szCs w:val="22"/>
                  <w:lang w:val="en-US" w:eastAsia="zh-CN"/>
                  <w:rPrChange w:id="3114" w:author="程莉" w:date="2026-07-20T14:41:31Z">
                    <w:rPr>
                      <w:rFonts w:hint="eastAsia" w:ascii="宋体" w:hAnsi="宋体" w:eastAsia="宋体" w:cs="Times New Roman"/>
                      <w:sz w:val="28"/>
                      <w:szCs w:val="28"/>
                      <w:lang w:val="en-US" w:eastAsia="zh-CN"/>
                    </w:rPr>
                  </w:rPrChange>
                </w:rPr>
                <w:t>11171.47</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3115"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715E2406">
            <w:pPr>
              <w:snapToGrid w:val="0"/>
              <w:spacing w:line="240" w:lineRule="auto"/>
              <w:ind w:left="0" w:leftChars="0" w:right="0" w:rightChars="0" w:firstLine="0" w:firstLineChars="0"/>
              <w:jc w:val="center"/>
              <w:rPr>
                <w:ins w:id="3116" w:author="程莉" w:date="2026-07-20T14:37:16Z"/>
                <w:rFonts w:hint="eastAsia" w:ascii="宋体" w:hAnsi="宋体" w:eastAsia="宋体" w:cs="Times New Roman"/>
                <w:sz w:val="22"/>
                <w:szCs w:val="22"/>
                <w:rPrChange w:id="3117" w:author="程莉" w:date="2026-07-20T14:41:31Z">
                  <w:rPr>
                    <w:ins w:id="3118" w:author="程莉" w:date="2026-07-20T14:37:16Z"/>
                    <w:rFonts w:hint="eastAsia" w:ascii="宋体" w:hAnsi="宋体" w:eastAsia="宋体" w:cs="Times New Roman"/>
                    <w:sz w:val="28"/>
                    <w:szCs w:val="28"/>
                  </w:rPr>
                </w:rPrChange>
              </w:rPr>
            </w:pPr>
            <w:ins w:id="3119" w:author="程莉" w:date="2026-07-20T14:37:16Z">
              <w:r>
                <w:rPr>
                  <w:rFonts w:hint="eastAsia" w:ascii="宋体" w:hAnsi="宋体" w:eastAsia="宋体" w:cs="Times New Roman"/>
                  <w:sz w:val="22"/>
                  <w:szCs w:val="22"/>
                  <w:lang w:val="en-US" w:eastAsia="zh-CN"/>
                  <w:rPrChange w:id="3120" w:author="程莉" w:date="2026-07-20T14:41:31Z">
                    <w:rPr>
                      <w:rFonts w:hint="eastAsia" w:ascii="宋体" w:hAnsi="宋体" w:eastAsia="宋体" w:cs="Times New Roman"/>
                      <w:sz w:val="28"/>
                      <w:szCs w:val="28"/>
                      <w:lang w:val="en-US" w:eastAsia="zh-CN"/>
                    </w:rPr>
                  </w:rPrChange>
                </w:rPr>
                <w:t>㎡</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3121"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20D87E3A">
            <w:pPr>
              <w:snapToGrid w:val="0"/>
              <w:spacing w:line="240" w:lineRule="auto"/>
              <w:ind w:left="0" w:leftChars="0" w:right="0" w:rightChars="0" w:firstLine="0" w:firstLineChars="0"/>
              <w:jc w:val="left"/>
              <w:rPr>
                <w:ins w:id="3122" w:author="程莉" w:date="2026-07-20T14:37:16Z"/>
                <w:rFonts w:hint="eastAsia" w:ascii="宋体" w:hAnsi="宋体" w:eastAsia="宋体" w:cs="Times New Roman"/>
                <w:sz w:val="22"/>
                <w:szCs w:val="22"/>
                <w:rPrChange w:id="3123" w:author="程莉" w:date="2026-07-20T14:41:31Z">
                  <w:rPr>
                    <w:ins w:id="3124" w:author="程莉" w:date="2026-07-20T14:37:16Z"/>
                    <w:rFonts w:hint="eastAsia" w:ascii="宋体" w:hAnsi="宋体" w:eastAsia="宋体" w:cs="Times New Roman"/>
                    <w:sz w:val="28"/>
                    <w:szCs w:val="28"/>
                  </w:rPr>
                </w:rPrChange>
              </w:rPr>
            </w:pPr>
            <w:ins w:id="3125" w:author="程莉" w:date="2026-07-20T14:37:16Z">
              <w:r>
                <w:rPr>
                  <w:rFonts w:hint="eastAsia" w:ascii="宋体" w:hAnsi="宋体" w:eastAsia="宋体" w:cs="Times New Roman"/>
                  <w:sz w:val="22"/>
                  <w:szCs w:val="22"/>
                  <w:lang w:val="en-US" w:eastAsia="zh-CN"/>
                  <w:rPrChange w:id="3126" w:author="程莉" w:date="2026-07-20T14:41:31Z">
                    <w:rPr>
                      <w:rFonts w:hint="eastAsia" w:ascii="宋体" w:hAnsi="宋体" w:eastAsia="宋体" w:cs="Times New Roman"/>
                      <w:sz w:val="28"/>
                      <w:szCs w:val="28"/>
                      <w:lang w:val="en-US" w:eastAsia="zh-CN"/>
                    </w:rPr>
                  </w:rPrChange>
                </w:rPr>
                <w:t>包含现状地面保留以及利旧铺装和新修铺装</w:t>
              </w:r>
            </w:ins>
          </w:p>
        </w:tc>
      </w:tr>
      <w:tr w14:paraId="65946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128"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0" w:hRule="atLeast"/>
          <w:jc w:val="center"/>
          <w:ins w:id="3127" w:author="程莉" w:date="2026-07-20T14:37:16Z"/>
          <w:trPrChange w:id="3128" w:author="程莉" w:date="2026-07-20T14:42:38Z">
            <w:trPr>
              <w:trHeight w:val="112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3129"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1A3985B9">
            <w:pPr>
              <w:snapToGrid w:val="0"/>
              <w:spacing w:line="240" w:lineRule="auto"/>
              <w:ind w:left="0" w:leftChars="0" w:right="0" w:rightChars="0" w:firstLine="0" w:firstLineChars="0"/>
              <w:jc w:val="center"/>
              <w:rPr>
                <w:ins w:id="3130" w:author="程莉" w:date="2026-07-20T14:37:16Z"/>
                <w:rFonts w:hint="eastAsia" w:ascii="宋体" w:hAnsi="宋体" w:eastAsia="宋体" w:cs="Times New Roman"/>
                <w:sz w:val="22"/>
                <w:szCs w:val="22"/>
                <w:rPrChange w:id="3131" w:author="程莉" w:date="2026-07-20T14:41:31Z">
                  <w:rPr>
                    <w:ins w:id="3132" w:author="程莉" w:date="2026-07-20T14:37:16Z"/>
                    <w:rFonts w:hint="eastAsia" w:ascii="宋体" w:hAnsi="宋体" w:eastAsia="宋体" w:cs="Times New Roman"/>
                    <w:sz w:val="28"/>
                    <w:szCs w:val="28"/>
                  </w:rPr>
                </w:rPrChange>
              </w:rPr>
            </w:pPr>
            <w:ins w:id="3133" w:author="程莉" w:date="2026-07-20T14:37:16Z">
              <w:r>
                <w:rPr>
                  <w:rFonts w:hint="eastAsia" w:ascii="宋体" w:hAnsi="宋体" w:eastAsia="宋体" w:cs="Times New Roman"/>
                  <w:sz w:val="22"/>
                  <w:szCs w:val="22"/>
                  <w:lang w:val="en-US" w:eastAsia="zh-CN"/>
                  <w:rPrChange w:id="3134" w:author="程莉" w:date="2026-07-20T14:41:31Z">
                    <w:rPr>
                      <w:rFonts w:hint="eastAsia" w:ascii="宋体" w:hAnsi="宋体" w:eastAsia="宋体" w:cs="Times New Roman"/>
                      <w:sz w:val="28"/>
                      <w:szCs w:val="28"/>
                      <w:lang w:val="en-US" w:eastAsia="zh-CN"/>
                    </w:rPr>
                  </w:rPrChange>
                </w:rPr>
                <w:t>4</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3135"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08AB86A2">
            <w:pPr>
              <w:snapToGrid w:val="0"/>
              <w:spacing w:line="240" w:lineRule="auto"/>
              <w:ind w:left="0" w:leftChars="0" w:right="0" w:rightChars="0" w:firstLine="0" w:firstLineChars="0"/>
              <w:jc w:val="left"/>
              <w:rPr>
                <w:ins w:id="3136" w:author="程莉" w:date="2026-07-20T14:37:16Z"/>
                <w:rFonts w:hint="eastAsia" w:ascii="宋体" w:hAnsi="宋体" w:eastAsia="宋体" w:cs="Times New Roman"/>
                <w:sz w:val="22"/>
                <w:szCs w:val="22"/>
                <w:rPrChange w:id="3137" w:author="程莉" w:date="2026-07-20T14:41:31Z">
                  <w:rPr>
                    <w:ins w:id="3138" w:author="程莉" w:date="2026-07-20T14:37:16Z"/>
                    <w:rFonts w:hint="eastAsia" w:ascii="宋体" w:hAnsi="宋体" w:eastAsia="宋体" w:cs="Times New Roman"/>
                    <w:sz w:val="28"/>
                    <w:szCs w:val="28"/>
                  </w:rPr>
                </w:rPrChange>
              </w:rPr>
            </w:pPr>
            <w:ins w:id="3139" w:author="程莉" w:date="2026-07-20T14:37:16Z">
              <w:r>
                <w:rPr>
                  <w:rFonts w:hint="eastAsia" w:ascii="宋体" w:hAnsi="宋体" w:eastAsia="宋体" w:cs="Times New Roman"/>
                  <w:sz w:val="22"/>
                  <w:szCs w:val="22"/>
                  <w:lang w:val="en-US" w:eastAsia="zh-CN"/>
                  <w:rPrChange w:id="3140" w:author="程莉" w:date="2026-07-20T14:41:31Z">
                    <w:rPr>
                      <w:rFonts w:hint="eastAsia" w:ascii="宋体" w:hAnsi="宋体" w:eastAsia="宋体" w:cs="Times New Roman"/>
                      <w:sz w:val="28"/>
                      <w:szCs w:val="28"/>
                      <w:lang w:val="en-US" w:eastAsia="zh-CN"/>
                    </w:rPr>
                  </w:rPrChange>
                </w:rPr>
                <w:t>砾石聚合物地面（一级园路主干道，二级园路主干道，南门游客中心外、南门游客中心两边区域，南门游客中心VIP通道、乌木林区域、摸底河南岸河北岸、东门至乌木林之间、陈列馆区域、金沙大道区域、文化交流中心区域，鹿苑地面）</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3141"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4F34A1EC">
            <w:pPr>
              <w:snapToGrid w:val="0"/>
              <w:spacing w:line="240" w:lineRule="auto"/>
              <w:ind w:left="0" w:leftChars="0" w:right="0" w:rightChars="0" w:firstLine="0" w:firstLineChars="0"/>
              <w:jc w:val="center"/>
              <w:rPr>
                <w:ins w:id="3142" w:author="程莉" w:date="2026-07-20T14:37:16Z"/>
                <w:rFonts w:hint="eastAsia" w:ascii="宋体" w:hAnsi="宋体" w:eastAsia="宋体" w:cs="Times New Roman"/>
                <w:sz w:val="22"/>
                <w:szCs w:val="22"/>
                <w:rPrChange w:id="3143" w:author="程莉" w:date="2026-07-20T14:41:31Z">
                  <w:rPr>
                    <w:ins w:id="3144" w:author="程莉" w:date="2026-07-20T14:37:16Z"/>
                    <w:rFonts w:hint="eastAsia" w:ascii="宋体" w:hAnsi="宋体" w:eastAsia="宋体" w:cs="Times New Roman"/>
                    <w:sz w:val="28"/>
                    <w:szCs w:val="28"/>
                  </w:rPr>
                </w:rPrChange>
              </w:rPr>
            </w:pPr>
            <w:ins w:id="3145" w:author="程莉" w:date="2026-07-20T14:37:16Z">
              <w:r>
                <w:rPr>
                  <w:rFonts w:hint="eastAsia" w:ascii="宋体" w:hAnsi="宋体" w:eastAsia="宋体" w:cs="Times New Roman"/>
                  <w:sz w:val="22"/>
                  <w:szCs w:val="22"/>
                  <w:lang w:val="en-US" w:eastAsia="zh-CN"/>
                  <w:rPrChange w:id="3146" w:author="程莉" w:date="2026-07-20T14:41:31Z">
                    <w:rPr>
                      <w:rFonts w:hint="eastAsia" w:ascii="宋体" w:hAnsi="宋体" w:eastAsia="宋体" w:cs="Times New Roman"/>
                      <w:sz w:val="28"/>
                      <w:szCs w:val="28"/>
                      <w:lang w:val="en-US" w:eastAsia="zh-CN"/>
                    </w:rPr>
                  </w:rPrChange>
                </w:rPr>
                <w:t>19018.67</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3147"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04DD21CC">
            <w:pPr>
              <w:snapToGrid w:val="0"/>
              <w:spacing w:line="240" w:lineRule="auto"/>
              <w:ind w:left="0" w:leftChars="0" w:right="0" w:rightChars="0" w:firstLine="0" w:firstLineChars="0"/>
              <w:jc w:val="center"/>
              <w:rPr>
                <w:ins w:id="3148" w:author="程莉" w:date="2026-07-20T14:37:16Z"/>
                <w:rFonts w:hint="eastAsia" w:ascii="宋体" w:hAnsi="宋体" w:eastAsia="宋体" w:cs="Times New Roman"/>
                <w:sz w:val="22"/>
                <w:szCs w:val="22"/>
                <w:rPrChange w:id="3149" w:author="程莉" w:date="2026-07-20T14:41:31Z">
                  <w:rPr>
                    <w:ins w:id="3150" w:author="程莉" w:date="2026-07-20T14:37:16Z"/>
                    <w:rFonts w:hint="eastAsia" w:ascii="宋体" w:hAnsi="宋体" w:eastAsia="宋体" w:cs="Times New Roman"/>
                    <w:sz w:val="28"/>
                    <w:szCs w:val="28"/>
                  </w:rPr>
                </w:rPrChange>
              </w:rPr>
            </w:pPr>
            <w:ins w:id="3151" w:author="程莉" w:date="2026-07-20T14:37:16Z">
              <w:r>
                <w:rPr>
                  <w:rFonts w:hint="eastAsia" w:ascii="宋体" w:hAnsi="宋体" w:eastAsia="宋体" w:cs="Times New Roman"/>
                  <w:sz w:val="22"/>
                  <w:szCs w:val="22"/>
                  <w:lang w:val="en-US" w:eastAsia="zh-CN"/>
                  <w:rPrChange w:id="3152" w:author="程莉" w:date="2026-07-20T14:41:31Z">
                    <w:rPr>
                      <w:rFonts w:hint="eastAsia" w:ascii="宋体" w:hAnsi="宋体" w:eastAsia="宋体" w:cs="Times New Roman"/>
                      <w:sz w:val="28"/>
                      <w:szCs w:val="28"/>
                      <w:lang w:val="en-US" w:eastAsia="zh-CN"/>
                    </w:rPr>
                  </w:rPrChange>
                </w:rPr>
                <w:t>㎡</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3153"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3553B2A1">
            <w:pPr>
              <w:snapToGrid w:val="0"/>
              <w:spacing w:line="240" w:lineRule="auto"/>
              <w:ind w:left="0" w:leftChars="0" w:right="0" w:rightChars="0" w:firstLine="0" w:firstLineChars="0"/>
              <w:jc w:val="left"/>
              <w:rPr>
                <w:ins w:id="3154" w:author="程莉" w:date="2026-07-20T14:37:16Z"/>
                <w:rFonts w:hint="eastAsia" w:ascii="宋体" w:hAnsi="宋体" w:eastAsia="宋体" w:cs="Times New Roman"/>
                <w:sz w:val="22"/>
                <w:szCs w:val="22"/>
                <w:rPrChange w:id="3155" w:author="程莉" w:date="2026-07-20T14:41:31Z">
                  <w:rPr>
                    <w:ins w:id="3156" w:author="程莉" w:date="2026-07-20T14:37:16Z"/>
                    <w:rFonts w:hint="eastAsia" w:ascii="宋体" w:hAnsi="宋体" w:eastAsia="宋体" w:cs="Times New Roman"/>
                    <w:sz w:val="28"/>
                    <w:szCs w:val="28"/>
                  </w:rPr>
                </w:rPrChange>
              </w:rPr>
            </w:pPr>
            <w:ins w:id="3157" w:author="程莉" w:date="2026-07-20T14:37:16Z">
              <w:r>
                <w:rPr>
                  <w:rFonts w:hint="eastAsia" w:ascii="宋体" w:hAnsi="宋体" w:eastAsia="宋体" w:cs="Times New Roman"/>
                  <w:sz w:val="22"/>
                  <w:szCs w:val="22"/>
                  <w:lang w:val="en-US" w:eastAsia="zh-CN"/>
                  <w:rPrChange w:id="3158" w:author="程莉" w:date="2026-07-20T14:41:31Z">
                    <w:rPr>
                      <w:rFonts w:hint="eastAsia" w:ascii="宋体" w:hAnsi="宋体" w:eastAsia="宋体" w:cs="Times New Roman"/>
                      <w:sz w:val="28"/>
                      <w:szCs w:val="28"/>
                      <w:lang w:val="en-US" w:eastAsia="zh-CN"/>
                    </w:rPr>
                  </w:rPrChange>
                </w:rPr>
                <w:t>总平</w:t>
              </w:r>
            </w:ins>
          </w:p>
        </w:tc>
      </w:tr>
      <w:tr w14:paraId="62204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160"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3159" w:author="程莉" w:date="2026-07-20T14:37:16Z"/>
          <w:trPrChange w:id="3160" w:author="程莉" w:date="2026-07-20T14:42:38Z">
            <w:trPr>
              <w:trHeight w:val="60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3161"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25021270">
            <w:pPr>
              <w:snapToGrid w:val="0"/>
              <w:spacing w:line="240" w:lineRule="auto"/>
              <w:ind w:left="0" w:leftChars="0" w:right="0" w:rightChars="0" w:firstLine="0" w:firstLineChars="0"/>
              <w:jc w:val="center"/>
              <w:rPr>
                <w:ins w:id="3162" w:author="程莉" w:date="2026-07-20T14:37:16Z"/>
                <w:rFonts w:hint="eastAsia" w:ascii="宋体" w:hAnsi="宋体" w:eastAsia="宋体" w:cs="Times New Roman"/>
                <w:sz w:val="22"/>
                <w:szCs w:val="22"/>
                <w:rPrChange w:id="3163" w:author="程莉" w:date="2026-07-20T14:41:31Z">
                  <w:rPr>
                    <w:ins w:id="3164" w:author="程莉" w:date="2026-07-20T14:37:16Z"/>
                    <w:rFonts w:hint="eastAsia" w:ascii="宋体" w:hAnsi="宋体" w:eastAsia="宋体" w:cs="Times New Roman"/>
                    <w:sz w:val="28"/>
                    <w:szCs w:val="28"/>
                  </w:rPr>
                </w:rPrChange>
              </w:rPr>
            </w:pPr>
            <w:ins w:id="3165" w:author="程莉" w:date="2026-07-20T14:37:16Z">
              <w:r>
                <w:rPr>
                  <w:rFonts w:hint="eastAsia" w:ascii="宋体" w:hAnsi="宋体" w:eastAsia="宋体" w:cs="Times New Roman"/>
                  <w:sz w:val="22"/>
                  <w:szCs w:val="22"/>
                  <w:lang w:val="en-US" w:eastAsia="zh-CN"/>
                  <w:rPrChange w:id="3166" w:author="程莉" w:date="2026-07-20T14:41:31Z">
                    <w:rPr>
                      <w:rFonts w:hint="eastAsia" w:ascii="宋体" w:hAnsi="宋体" w:eastAsia="宋体" w:cs="Times New Roman"/>
                      <w:sz w:val="28"/>
                      <w:szCs w:val="28"/>
                      <w:lang w:val="en-US" w:eastAsia="zh-CN"/>
                    </w:rPr>
                  </w:rPrChange>
                </w:rPr>
                <w:t>5</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3167"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16B74FB2">
            <w:pPr>
              <w:snapToGrid w:val="0"/>
              <w:spacing w:line="240" w:lineRule="auto"/>
              <w:ind w:left="0" w:leftChars="0" w:right="0" w:rightChars="0" w:firstLine="0" w:firstLineChars="0"/>
              <w:jc w:val="left"/>
              <w:rPr>
                <w:ins w:id="3168" w:author="程莉" w:date="2026-07-20T14:37:16Z"/>
                <w:rFonts w:hint="eastAsia" w:ascii="宋体" w:hAnsi="宋体" w:eastAsia="宋体" w:cs="Times New Roman"/>
                <w:sz w:val="22"/>
                <w:szCs w:val="22"/>
                <w:rPrChange w:id="3169" w:author="程莉" w:date="2026-07-20T14:41:31Z">
                  <w:rPr>
                    <w:ins w:id="3170" w:author="程莉" w:date="2026-07-20T14:37:16Z"/>
                    <w:rFonts w:hint="eastAsia" w:ascii="宋体" w:hAnsi="宋体" w:eastAsia="宋体" w:cs="Times New Roman"/>
                    <w:sz w:val="28"/>
                    <w:szCs w:val="28"/>
                  </w:rPr>
                </w:rPrChange>
              </w:rPr>
            </w:pPr>
            <w:ins w:id="3171" w:author="程莉" w:date="2026-07-20T14:37:16Z">
              <w:r>
                <w:rPr>
                  <w:rFonts w:hint="eastAsia" w:ascii="宋体" w:hAnsi="宋体" w:eastAsia="宋体" w:cs="Times New Roman"/>
                  <w:sz w:val="22"/>
                  <w:szCs w:val="22"/>
                  <w:lang w:val="en-US" w:eastAsia="zh-CN"/>
                  <w:rPrChange w:id="3172" w:author="程莉" w:date="2026-07-20T14:41:31Z">
                    <w:rPr>
                      <w:rFonts w:hint="eastAsia" w:ascii="宋体" w:hAnsi="宋体" w:eastAsia="宋体" w:cs="Times New Roman"/>
                      <w:sz w:val="28"/>
                      <w:szCs w:val="28"/>
                      <w:lang w:val="en-US" w:eastAsia="zh-CN"/>
                    </w:rPr>
                  </w:rPrChange>
                </w:rPr>
                <w:t>卵石/岷江石（遗迹馆外）</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3173"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1CD2323D">
            <w:pPr>
              <w:snapToGrid w:val="0"/>
              <w:spacing w:line="240" w:lineRule="auto"/>
              <w:ind w:left="0" w:leftChars="0" w:right="0" w:rightChars="0" w:firstLine="0" w:firstLineChars="0"/>
              <w:jc w:val="center"/>
              <w:rPr>
                <w:ins w:id="3174" w:author="程莉" w:date="2026-07-20T14:37:16Z"/>
                <w:rFonts w:hint="eastAsia" w:ascii="宋体" w:hAnsi="宋体" w:eastAsia="宋体" w:cs="Times New Roman"/>
                <w:sz w:val="22"/>
                <w:szCs w:val="22"/>
                <w:rPrChange w:id="3175" w:author="程莉" w:date="2026-07-20T14:41:31Z">
                  <w:rPr>
                    <w:ins w:id="3176" w:author="程莉" w:date="2026-07-20T14:37:16Z"/>
                    <w:rFonts w:hint="eastAsia" w:ascii="宋体" w:hAnsi="宋体" w:eastAsia="宋体" w:cs="Times New Roman"/>
                    <w:sz w:val="28"/>
                    <w:szCs w:val="28"/>
                  </w:rPr>
                </w:rPrChange>
              </w:rPr>
            </w:pPr>
            <w:ins w:id="3177" w:author="程莉" w:date="2026-07-20T14:37:16Z">
              <w:r>
                <w:rPr>
                  <w:rFonts w:hint="eastAsia" w:ascii="宋体" w:hAnsi="宋体" w:eastAsia="宋体" w:cs="Times New Roman"/>
                  <w:sz w:val="22"/>
                  <w:szCs w:val="22"/>
                  <w:lang w:val="en-US" w:eastAsia="zh-CN"/>
                  <w:rPrChange w:id="3178" w:author="程莉" w:date="2026-07-20T14:41:31Z">
                    <w:rPr>
                      <w:rFonts w:hint="eastAsia" w:ascii="宋体" w:hAnsi="宋体" w:eastAsia="宋体" w:cs="Times New Roman"/>
                      <w:sz w:val="28"/>
                      <w:szCs w:val="28"/>
                      <w:lang w:val="en-US" w:eastAsia="zh-CN"/>
                    </w:rPr>
                  </w:rPrChange>
                </w:rPr>
                <w:t>926.87</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3179"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133FE62D">
            <w:pPr>
              <w:snapToGrid w:val="0"/>
              <w:spacing w:line="240" w:lineRule="auto"/>
              <w:ind w:left="0" w:leftChars="0" w:right="0" w:rightChars="0" w:firstLine="0" w:firstLineChars="0"/>
              <w:jc w:val="center"/>
              <w:rPr>
                <w:ins w:id="3180" w:author="程莉" w:date="2026-07-20T14:37:16Z"/>
                <w:rFonts w:hint="eastAsia" w:ascii="宋体" w:hAnsi="宋体" w:eastAsia="宋体" w:cs="Times New Roman"/>
                <w:sz w:val="22"/>
                <w:szCs w:val="22"/>
                <w:rPrChange w:id="3181" w:author="程莉" w:date="2026-07-20T14:41:31Z">
                  <w:rPr>
                    <w:ins w:id="3182" w:author="程莉" w:date="2026-07-20T14:37:16Z"/>
                    <w:rFonts w:hint="eastAsia" w:ascii="宋体" w:hAnsi="宋体" w:eastAsia="宋体" w:cs="Times New Roman"/>
                    <w:sz w:val="28"/>
                    <w:szCs w:val="28"/>
                  </w:rPr>
                </w:rPrChange>
              </w:rPr>
            </w:pPr>
            <w:ins w:id="3183" w:author="程莉" w:date="2026-07-20T14:37:16Z">
              <w:r>
                <w:rPr>
                  <w:rFonts w:hint="eastAsia" w:ascii="宋体" w:hAnsi="宋体" w:eastAsia="宋体" w:cs="Times New Roman"/>
                  <w:sz w:val="22"/>
                  <w:szCs w:val="22"/>
                  <w:lang w:val="en-US" w:eastAsia="zh-CN"/>
                  <w:rPrChange w:id="3184" w:author="程莉" w:date="2026-07-20T14:41:31Z">
                    <w:rPr>
                      <w:rFonts w:hint="eastAsia" w:ascii="宋体" w:hAnsi="宋体" w:eastAsia="宋体" w:cs="Times New Roman"/>
                      <w:sz w:val="28"/>
                      <w:szCs w:val="28"/>
                      <w:lang w:val="en-US" w:eastAsia="zh-CN"/>
                    </w:rPr>
                  </w:rPrChange>
                </w:rPr>
                <w:t>㎡</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3185"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221D2EDE">
            <w:pPr>
              <w:snapToGrid w:val="0"/>
              <w:spacing w:line="240" w:lineRule="auto"/>
              <w:ind w:left="0" w:leftChars="0" w:right="0" w:rightChars="0" w:firstLine="0" w:firstLineChars="0"/>
              <w:jc w:val="left"/>
              <w:rPr>
                <w:ins w:id="3186" w:author="程莉" w:date="2026-07-20T14:37:16Z"/>
                <w:rFonts w:hint="eastAsia" w:ascii="宋体" w:hAnsi="宋体" w:eastAsia="宋体" w:cs="Times New Roman"/>
                <w:sz w:val="22"/>
                <w:szCs w:val="22"/>
                <w:rPrChange w:id="3187" w:author="程莉" w:date="2026-07-20T14:41:31Z">
                  <w:rPr>
                    <w:ins w:id="3188" w:author="程莉" w:date="2026-07-20T14:37:16Z"/>
                    <w:rFonts w:hint="eastAsia" w:ascii="宋体" w:hAnsi="宋体" w:eastAsia="宋体" w:cs="Times New Roman"/>
                    <w:sz w:val="28"/>
                    <w:szCs w:val="28"/>
                  </w:rPr>
                </w:rPrChange>
              </w:rPr>
            </w:pPr>
            <w:ins w:id="3189" w:author="程莉" w:date="2026-07-20T14:37:16Z">
              <w:r>
                <w:rPr>
                  <w:rFonts w:hint="eastAsia" w:ascii="宋体" w:hAnsi="宋体" w:eastAsia="宋体" w:cs="Times New Roman"/>
                  <w:sz w:val="22"/>
                  <w:szCs w:val="22"/>
                  <w:lang w:val="en-US" w:eastAsia="zh-CN"/>
                  <w:rPrChange w:id="3190" w:author="程莉" w:date="2026-07-20T14:41:31Z">
                    <w:rPr>
                      <w:rFonts w:hint="eastAsia" w:ascii="宋体" w:hAnsi="宋体" w:eastAsia="宋体" w:cs="Times New Roman"/>
                      <w:sz w:val="28"/>
                      <w:szCs w:val="28"/>
                      <w:lang w:val="en-US" w:eastAsia="zh-CN"/>
                    </w:rPr>
                  </w:rPrChange>
                </w:rPr>
                <w:t>总平</w:t>
              </w:r>
            </w:ins>
          </w:p>
        </w:tc>
      </w:tr>
      <w:tr w14:paraId="07F19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192"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3191" w:author="程莉" w:date="2026-07-20T14:37:16Z"/>
          <w:trPrChange w:id="3192" w:author="程莉" w:date="2026-07-20T14:42:38Z">
            <w:trPr>
              <w:trHeight w:val="60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3193"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43DBC6BC">
            <w:pPr>
              <w:snapToGrid w:val="0"/>
              <w:spacing w:line="240" w:lineRule="auto"/>
              <w:ind w:left="0" w:leftChars="0" w:right="0" w:rightChars="0" w:firstLine="0" w:firstLineChars="0"/>
              <w:jc w:val="center"/>
              <w:rPr>
                <w:ins w:id="3194" w:author="程莉" w:date="2026-07-20T14:37:16Z"/>
                <w:rFonts w:hint="eastAsia" w:ascii="宋体" w:hAnsi="宋体" w:eastAsia="宋体" w:cs="Times New Roman"/>
                <w:sz w:val="22"/>
                <w:szCs w:val="22"/>
                <w:rPrChange w:id="3195" w:author="程莉" w:date="2026-07-20T14:41:31Z">
                  <w:rPr>
                    <w:ins w:id="3196" w:author="程莉" w:date="2026-07-20T14:37:16Z"/>
                    <w:rFonts w:hint="eastAsia" w:ascii="宋体" w:hAnsi="宋体" w:eastAsia="宋体" w:cs="Times New Roman"/>
                    <w:sz w:val="28"/>
                    <w:szCs w:val="28"/>
                  </w:rPr>
                </w:rPrChange>
              </w:rPr>
            </w:pPr>
            <w:ins w:id="3197" w:author="程莉" w:date="2026-07-20T14:37:16Z">
              <w:r>
                <w:rPr>
                  <w:rFonts w:hint="eastAsia" w:ascii="宋体" w:hAnsi="宋体" w:eastAsia="宋体" w:cs="Times New Roman"/>
                  <w:sz w:val="22"/>
                  <w:szCs w:val="22"/>
                  <w:lang w:val="en-US" w:eastAsia="zh-CN"/>
                  <w:rPrChange w:id="3198" w:author="程莉" w:date="2026-07-20T14:41:31Z">
                    <w:rPr>
                      <w:rFonts w:hint="eastAsia" w:ascii="宋体" w:hAnsi="宋体" w:eastAsia="宋体" w:cs="Times New Roman"/>
                      <w:sz w:val="28"/>
                      <w:szCs w:val="28"/>
                      <w:lang w:val="en-US" w:eastAsia="zh-CN"/>
                    </w:rPr>
                  </w:rPrChange>
                </w:rPr>
                <w:t>6</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3199"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4D01EAB5">
            <w:pPr>
              <w:snapToGrid w:val="0"/>
              <w:spacing w:line="240" w:lineRule="auto"/>
              <w:ind w:left="0" w:leftChars="0" w:right="0" w:rightChars="0" w:firstLine="0" w:firstLineChars="0"/>
              <w:jc w:val="left"/>
              <w:rPr>
                <w:ins w:id="3200" w:author="程莉" w:date="2026-07-20T14:37:16Z"/>
                <w:rFonts w:hint="eastAsia" w:ascii="宋体" w:hAnsi="宋体" w:eastAsia="宋体" w:cs="Times New Roman"/>
                <w:sz w:val="22"/>
                <w:szCs w:val="22"/>
                <w:rPrChange w:id="3201" w:author="程莉" w:date="2026-07-20T14:41:31Z">
                  <w:rPr>
                    <w:ins w:id="3202" w:author="程莉" w:date="2026-07-20T14:37:16Z"/>
                    <w:rFonts w:hint="eastAsia" w:ascii="宋体" w:hAnsi="宋体" w:eastAsia="宋体" w:cs="Times New Roman"/>
                    <w:sz w:val="28"/>
                    <w:szCs w:val="28"/>
                  </w:rPr>
                </w:rPrChange>
              </w:rPr>
            </w:pPr>
            <w:ins w:id="3203" w:author="程莉" w:date="2026-07-20T14:37:16Z">
              <w:r>
                <w:rPr>
                  <w:rFonts w:hint="eastAsia" w:ascii="宋体" w:hAnsi="宋体" w:eastAsia="宋体" w:cs="Times New Roman"/>
                  <w:sz w:val="22"/>
                  <w:szCs w:val="22"/>
                  <w:lang w:val="en-US" w:eastAsia="zh-CN"/>
                  <w:rPrChange w:id="3204" w:author="程莉" w:date="2026-07-20T14:41:31Z">
                    <w:rPr>
                      <w:rFonts w:hint="eastAsia" w:ascii="宋体" w:hAnsi="宋体" w:eastAsia="宋体" w:cs="Times New Roman"/>
                      <w:sz w:val="28"/>
                      <w:szCs w:val="28"/>
                      <w:lang w:val="en-US" w:eastAsia="zh-CN"/>
                    </w:rPr>
                  </w:rPrChange>
                </w:rPr>
                <w:t>粒径8~12砾石（乌木林地面）</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3205"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0AD86D7B">
            <w:pPr>
              <w:snapToGrid w:val="0"/>
              <w:spacing w:line="240" w:lineRule="auto"/>
              <w:ind w:left="0" w:leftChars="0" w:right="0" w:rightChars="0" w:firstLine="0" w:firstLineChars="0"/>
              <w:jc w:val="center"/>
              <w:rPr>
                <w:ins w:id="3206" w:author="程莉" w:date="2026-07-20T14:37:16Z"/>
                <w:rFonts w:hint="eastAsia" w:ascii="宋体" w:hAnsi="宋体" w:eastAsia="宋体" w:cs="Times New Roman"/>
                <w:sz w:val="22"/>
                <w:szCs w:val="22"/>
                <w:rPrChange w:id="3207" w:author="程莉" w:date="2026-07-20T14:41:31Z">
                  <w:rPr>
                    <w:ins w:id="3208" w:author="程莉" w:date="2026-07-20T14:37:16Z"/>
                    <w:rFonts w:hint="eastAsia" w:ascii="宋体" w:hAnsi="宋体" w:eastAsia="宋体" w:cs="Times New Roman"/>
                    <w:sz w:val="28"/>
                    <w:szCs w:val="28"/>
                  </w:rPr>
                </w:rPrChange>
              </w:rPr>
            </w:pPr>
            <w:ins w:id="3209" w:author="程莉" w:date="2026-07-20T14:37:16Z">
              <w:r>
                <w:rPr>
                  <w:rFonts w:hint="eastAsia" w:ascii="宋体" w:hAnsi="宋体" w:eastAsia="宋体" w:cs="Times New Roman"/>
                  <w:sz w:val="22"/>
                  <w:szCs w:val="22"/>
                  <w:lang w:val="en-US" w:eastAsia="zh-CN"/>
                  <w:rPrChange w:id="3210" w:author="程莉" w:date="2026-07-20T14:41:31Z">
                    <w:rPr>
                      <w:rFonts w:hint="eastAsia" w:ascii="宋体" w:hAnsi="宋体" w:eastAsia="宋体" w:cs="Times New Roman"/>
                      <w:sz w:val="28"/>
                      <w:szCs w:val="28"/>
                      <w:lang w:val="en-US" w:eastAsia="zh-CN"/>
                    </w:rPr>
                  </w:rPrChange>
                </w:rPr>
                <w:t>2113.8</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3211"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3398714F">
            <w:pPr>
              <w:snapToGrid w:val="0"/>
              <w:spacing w:line="240" w:lineRule="auto"/>
              <w:ind w:left="0" w:leftChars="0" w:right="0" w:rightChars="0" w:firstLine="0" w:firstLineChars="0"/>
              <w:jc w:val="center"/>
              <w:rPr>
                <w:ins w:id="3212" w:author="程莉" w:date="2026-07-20T14:37:16Z"/>
                <w:rFonts w:hint="eastAsia" w:ascii="宋体" w:hAnsi="宋体" w:eastAsia="宋体" w:cs="Times New Roman"/>
                <w:sz w:val="22"/>
                <w:szCs w:val="22"/>
                <w:rPrChange w:id="3213" w:author="程莉" w:date="2026-07-20T14:41:31Z">
                  <w:rPr>
                    <w:ins w:id="3214" w:author="程莉" w:date="2026-07-20T14:37:16Z"/>
                    <w:rFonts w:hint="eastAsia" w:ascii="宋体" w:hAnsi="宋体" w:eastAsia="宋体" w:cs="Times New Roman"/>
                    <w:sz w:val="28"/>
                    <w:szCs w:val="28"/>
                  </w:rPr>
                </w:rPrChange>
              </w:rPr>
            </w:pPr>
            <w:ins w:id="3215" w:author="程莉" w:date="2026-07-20T14:37:16Z">
              <w:r>
                <w:rPr>
                  <w:rFonts w:hint="eastAsia" w:ascii="宋体" w:hAnsi="宋体" w:eastAsia="宋体" w:cs="Times New Roman"/>
                  <w:sz w:val="22"/>
                  <w:szCs w:val="22"/>
                  <w:lang w:val="en-US" w:eastAsia="zh-CN"/>
                  <w:rPrChange w:id="3216" w:author="程莉" w:date="2026-07-20T14:41:31Z">
                    <w:rPr>
                      <w:rFonts w:hint="eastAsia" w:ascii="宋体" w:hAnsi="宋体" w:eastAsia="宋体" w:cs="Times New Roman"/>
                      <w:sz w:val="28"/>
                      <w:szCs w:val="28"/>
                      <w:lang w:val="en-US" w:eastAsia="zh-CN"/>
                    </w:rPr>
                  </w:rPrChange>
                </w:rPr>
                <w:t>㎡</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3217"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4109CCF5">
            <w:pPr>
              <w:snapToGrid w:val="0"/>
              <w:spacing w:line="240" w:lineRule="auto"/>
              <w:ind w:left="0" w:leftChars="0" w:right="0" w:rightChars="0" w:firstLine="0" w:firstLineChars="0"/>
              <w:jc w:val="left"/>
              <w:rPr>
                <w:ins w:id="3218" w:author="程莉" w:date="2026-07-20T14:37:16Z"/>
                <w:rFonts w:hint="eastAsia" w:ascii="宋体" w:hAnsi="宋体" w:eastAsia="宋体" w:cs="Times New Roman"/>
                <w:sz w:val="22"/>
                <w:szCs w:val="22"/>
                <w:rPrChange w:id="3219" w:author="程莉" w:date="2026-07-20T14:41:31Z">
                  <w:rPr>
                    <w:ins w:id="3220" w:author="程莉" w:date="2026-07-20T14:37:16Z"/>
                    <w:rFonts w:hint="eastAsia" w:ascii="宋体" w:hAnsi="宋体" w:eastAsia="宋体" w:cs="Times New Roman"/>
                    <w:sz w:val="28"/>
                    <w:szCs w:val="28"/>
                  </w:rPr>
                </w:rPrChange>
              </w:rPr>
            </w:pPr>
            <w:ins w:id="3221" w:author="程莉" w:date="2026-07-20T14:37:16Z">
              <w:r>
                <w:rPr>
                  <w:rFonts w:hint="eastAsia" w:ascii="宋体" w:hAnsi="宋体" w:eastAsia="宋体" w:cs="Times New Roman"/>
                  <w:sz w:val="22"/>
                  <w:szCs w:val="22"/>
                  <w:lang w:val="en-US" w:eastAsia="zh-CN"/>
                  <w:rPrChange w:id="3222" w:author="程莉" w:date="2026-07-20T14:41:31Z">
                    <w:rPr>
                      <w:rFonts w:hint="eastAsia" w:ascii="宋体" w:hAnsi="宋体" w:eastAsia="宋体" w:cs="Times New Roman"/>
                      <w:sz w:val="28"/>
                      <w:szCs w:val="28"/>
                      <w:lang w:val="en-US" w:eastAsia="zh-CN"/>
                    </w:rPr>
                  </w:rPrChange>
                </w:rPr>
                <w:t>总平</w:t>
              </w:r>
            </w:ins>
          </w:p>
        </w:tc>
      </w:tr>
      <w:tr w14:paraId="59142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224"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3223" w:author="程莉" w:date="2026-07-20T14:37:16Z"/>
          <w:trPrChange w:id="3224" w:author="程莉" w:date="2026-07-20T14:42:38Z">
            <w:trPr>
              <w:trHeight w:val="60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3225"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28590810">
            <w:pPr>
              <w:snapToGrid w:val="0"/>
              <w:spacing w:line="240" w:lineRule="auto"/>
              <w:ind w:left="0" w:leftChars="0" w:right="0" w:rightChars="0" w:firstLine="0" w:firstLineChars="0"/>
              <w:jc w:val="center"/>
              <w:rPr>
                <w:ins w:id="3226" w:author="程莉" w:date="2026-07-20T14:37:16Z"/>
                <w:rFonts w:hint="eastAsia" w:ascii="宋体" w:hAnsi="宋体" w:eastAsia="宋体" w:cs="Times New Roman"/>
                <w:sz w:val="22"/>
                <w:szCs w:val="22"/>
                <w:rPrChange w:id="3227" w:author="程莉" w:date="2026-07-20T14:41:31Z">
                  <w:rPr>
                    <w:ins w:id="3228" w:author="程莉" w:date="2026-07-20T14:37:16Z"/>
                    <w:rFonts w:hint="eastAsia" w:ascii="宋体" w:hAnsi="宋体" w:eastAsia="宋体" w:cs="Times New Roman"/>
                    <w:sz w:val="28"/>
                    <w:szCs w:val="28"/>
                  </w:rPr>
                </w:rPrChange>
              </w:rPr>
            </w:pPr>
            <w:ins w:id="3229" w:author="程莉" w:date="2026-07-20T14:37:16Z">
              <w:r>
                <w:rPr>
                  <w:rFonts w:hint="eastAsia" w:ascii="宋体" w:hAnsi="宋体" w:eastAsia="宋体" w:cs="Times New Roman"/>
                  <w:sz w:val="22"/>
                  <w:szCs w:val="22"/>
                  <w:lang w:val="en-US" w:eastAsia="zh-CN"/>
                  <w:rPrChange w:id="3230" w:author="程莉" w:date="2026-07-20T14:41:31Z">
                    <w:rPr>
                      <w:rFonts w:hint="eastAsia" w:ascii="宋体" w:hAnsi="宋体" w:eastAsia="宋体" w:cs="Times New Roman"/>
                      <w:sz w:val="28"/>
                      <w:szCs w:val="28"/>
                      <w:lang w:val="en-US" w:eastAsia="zh-CN"/>
                    </w:rPr>
                  </w:rPrChange>
                </w:rPr>
                <w:t>7</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3231"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332C68F0">
            <w:pPr>
              <w:snapToGrid w:val="0"/>
              <w:spacing w:line="240" w:lineRule="auto"/>
              <w:ind w:left="0" w:leftChars="0" w:right="0" w:rightChars="0" w:firstLine="0" w:firstLineChars="0"/>
              <w:jc w:val="left"/>
              <w:rPr>
                <w:ins w:id="3232" w:author="程莉" w:date="2026-07-20T14:37:16Z"/>
                <w:rFonts w:hint="eastAsia" w:ascii="宋体" w:hAnsi="宋体" w:eastAsia="宋体" w:cs="Times New Roman"/>
                <w:sz w:val="22"/>
                <w:szCs w:val="22"/>
                <w:rPrChange w:id="3233" w:author="程莉" w:date="2026-07-20T14:41:31Z">
                  <w:rPr>
                    <w:ins w:id="3234" w:author="程莉" w:date="2026-07-20T14:37:16Z"/>
                    <w:rFonts w:hint="eastAsia" w:ascii="宋体" w:hAnsi="宋体" w:eastAsia="宋体" w:cs="Times New Roman"/>
                    <w:sz w:val="28"/>
                    <w:szCs w:val="28"/>
                  </w:rPr>
                </w:rPrChange>
              </w:rPr>
            </w:pPr>
            <w:ins w:id="3235" w:author="程莉" w:date="2026-07-20T14:37:16Z">
              <w:r>
                <w:rPr>
                  <w:rFonts w:hint="eastAsia" w:ascii="宋体" w:hAnsi="宋体" w:eastAsia="宋体" w:cs="Times New Roman"/>
                  <w:sz w:val="22"/>
                  <w:szCs w:val="22"/>
                  <w:lang w:val="en-US" w:eastAsia="zh-CN"/>
                  <w:rPrChange w:id="3236" w:author="程莉" w:date="2026-07-20T14:41:31Z">
                    <w:rPr>
                      <w:rFonts w:hint="eastAsia" w:ascii="宋体" w:hAnsi="宋体" w:eastAsia="宋体" w:cs="Times New Roman"/>
                      <w:sz w:val="28"/>
                      <w:szCs w:val="28"/>
                      <w:lang w:val="en-US" w:eastAsia="zh-CN"/>
                    </w:rPr>
                  </w:rPrChange>
                </w:rPr>
                <w:t>沥青路面（北门停车场，文保中心停车场，南门停车场）</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3237"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7583A654">
            <w:pPr>
              <w:snapToGrid w:val="0"/>
              <w:spacing w:line="240" w:lineRule="auto"/>
              <w:ind w:left="0" w:leftChars="0" w:right="0" w:rightChars="0" w:firstLine="0" w:firstLineChars="0"/>
              <w:jc w:val="center"/>
              <w:rPr>
                <w:ins w:id="3238" w:author="程莉" w:date="2026-07-20T14:37:16Z"/>
                <w:rFonts w:hint="eastAsia" w:ascii="宋体" w:hAnsi="宋体" w:eastAsia="宋体" w:cs="Times New Roman"/>
                <w:sz w:val="22"/>
                <w:szCs w:val="22"/>
                <w:rPrChange w:id="3239" w:author="程莉" w:date="2026-07-20T14:41:31Z">
                  <w:rPr>
                    <w:ins w:id="3240" w:author="程莉" w:date="2026-07-20T14:37:16Z"/>
                    <w:rFonts w:hint="eastAsia" w:ascii="宋体" w:hAnsi="宋体" w:eastAsia="宋体" w:cs="Times New Roman"/>
                    <w:sz w:val="28"/>
                    <w:szCs w:val="28"/>
                  </w:rPr>
                </w:rPrChange>
              </w:rPr>
            </w:pPr>
            <w:ins w:id="3241" w:author="程莉" w:date="2026-07-20T14:37:16Z">
              <w:r>
                <w:rPr>
                  <w:rFonts w:hint="eastAsia" w:ascii="宋体" w:hAnsi="宋体" w:eastAsia="宋体" w:cs="Times New Roman"/>
                  <w:sz w:val="22"/>
                  <w:szCs w:val="22"/>
                  <w:lang w:val="en-US" w:eastAsia="zh-CN"/>
                  <w:rPrChange w:id="3242" w:author="程莉" w:date="2026-07-20T14:41:31Z">
                    <w:rPr>
                      <w:rFonts w:hint="eastAsia" w:ascii="宋体" w:hAnsi="宋体" w:eastAsia="宋体" w:cs="Times New Roman"/>
                      <w:sz w:val="28"/>
                      <w:szCs w:val="28"/>
                      <w:lang w:val="en-US" w:eastAsia="zh-CN"/>
                    </w:rPr>
                  </w:rPrChange>
                </w:rPr>
                <w:t>4200</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3243"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1E744C56">
            <w:pPr>
              <w:snapToGrid w:val="0"/>
              <w:spacing w:line="240" w:lineRule="auto"/>
              <w:ind w:left="0" w:leftChars="0" w:right="0" w:rightChars="0" w:firstLine="0" w:firstLineChars="0"/>
              <w:jc w:val="center"/>
              <w:rPr>
                <w:ins w:id="3244" w:author="程莉" w:date="2026-07-20T14:37:16Z"/>
                <w:rFonts w:hint="eastAsia" w:ascii="宋体" w:hAnsi="宋体" w:eastAsia="宋体" w:cs="Times New Roman"/>
                <w:sz w:val="22"/>
                <w:szCs w:val="22"/>
                <w:rPrChange w:id="3245" w:author="程莉" w:date="2026-07-20T14:41:31Z">
                  <w:rPr>
                    <w:ins w:id="3246" w:author="程莉" w:date="2026-07-20T14:37:16Z"/>
                    <w:rFonts w:hint="eastAsia" w:ascii="宋体" w:hAnsi="宋体" w:eastAsia="宋体" w:cs="Times New Roman"/>
                    <w:sz w:val="28"/>
                    <w:szCs w:val="28"/>
                  </w:rPr>
                </w:rPrChange>
              </w:rPr>
            </w:pPr>
            <w:ins w:id="3247" w:author="程莉" w:date="2026-07-20T14:37:16Z">
              <w:r>
                <w:rPr>
                  <w:rFonts w:hint="eastAsia" w:ascii="宋体" w:hAnsi="宋体" w:eastAsia="宋体" w:cs="Times New Roman"/>
                  <w:sz w:val="22"/>
                  <w:szCs w:val="22"/>
                  <w:lang w:val="en-US" w:eastAsia="zh-CN"/>
                  <w:rPrChange w:id="3248" w:author="程莉" w:date="2026-07-20T14:41:31Z">
                    <w:rPr>
                      <w:rFonts w:hint="eastAsia" w:ascii="宋体" w:hAnsi="宋体" w:eastAsia="宋体" w:cs="Times New Roman"/>
                      <w:sz w:val="28"/>
                      <w:szCs w:val="28"/>
                      <w:lang w:val="en-US" w:eastAsia="zh-CN"/>
                    </w:rPr>
                  </w:rPrChange>
                </w:rPr>
                <w:t>㎡</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3249"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5CD7C071">
            <w:pPr>
              <w:snapToGrid w:val="0"/>
              <w:spacing w:line="240" w:lineRule="auto"/>
              <w:ind w:left="0" w:leftChars="0" w:right="0" w:rightChars="0" w:firstLine="0" w:firstLineChars="0"/>
              <w:jc w:val="left"/>
              <w:rPr>
                <w:ins w:id="3250" w:author="程莉" w:date="2026-07-20T14:37:16Z"/>
                <w:rFonts w:hint="eastAsia" w:ascii="宋体" w:hAnsi="宋体" w:eastAsia="宋体" w:cs="Times New Roman"/>
                <w:sz w:val="22"/>
                <w:szCs w:val="22"/>
                <w:rPrChange w:id="3251" w:author="程莉" w:date="2026-07-20T14:41:31Z">
                  <w:rPr>
                    <w:ins w:id="3252" w:author="程莉" w:date="2026-07-20T14:37:16Z"/>
                    <w:rFonts w:hint="eastAsia" w:ascii="宋体" w:hAnsi="宋体" w:eastAsia="宋体" w:cs="Times New Roman"/>
                    <w:sz w:val="28"/>
                    <w:szCs w:val="28"/>
                  </w:rPr>
                </w:rPrChange>
              </w:rPr>
            </w:pPr>
            <w:ins w:id="3253" w:author="程莉" w:date="2026-07-20T14:37:16Z">
              <w:r>
                <w:rPr>
                  <w:rFonts w:hint="eastAsia" w:ascii="宋体" w:hAnsi="宋体" w:eastAsia="宋体" w:cs="Times New Roman"/>
                  <w:sz w:val="22"/>
                  <w:szCs w:val="22"/>
                  <w:lang w:val="en-US" w:eastAsia="zh-CN"/>
                  <w:rPrChange w:id="3254" w:author="程莉" w:date="2026-07-20T14:41:31Z">
                    <w:rPr>
                      <w:rFonts w:hint="eastAsia" w:ascii="宋体" w:hAnsi="宋体" w:eastAsia="宋体" w:cs="Times New Roman"/>
                      <w:sz w:val="28"/>
                      <w:szCs w:val="28"/>
                      <w:lang w:val="en-US" w:eastAsia="zh-CN"/>
                    </w:rPr>
                  </w:rPrChange>
                </w:rPr>
                <w:t>总平</w:t>
              </w:r>
            </w:ins>
          </w:p>
        </w:tc>
      </w:tr>
      <w:tr w14:paraId="27EB8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256"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3255" w:author="程莉" w:date="2026-07-20T14:37:16Z"/>
          <w:trPrChange w:id="3256" w:author="程莉" w:date="2026-07-20T14:42:38Z">
            <w:trPr>
              <w:trHeight w:val="60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3257"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56641FBB">
            <w:pPr>
              <w:snapToGrid w:val="0"/>
              <w:spacing w:line="240" w:lineRule="auto"/>
              <w:ind w:left="0" w:leftChars="0" w:right="0" w:rightChars="0" w:firstLine="0" w:firstLineChars="0"/>
              <w:jc w:val="center"/>
              <w:rPr>
                <w:ins w:id="3258" w:author="程莉" w:date="2026-07-20T14:37:16Z"/>
                <w:rFonts w:hint="eastAsia" w:ascii="宋体" w:hAnsi="宋体" w:eastAsia="宋体" w:cs="Times New Roman"/>
                <w:sz w:val="22"/>
                <w:szCs w:val="22"/>
                <w:rPrChange w:id="3259" w:author="程莉" w:date="2026-07-20T14:41:31Z">
                  <w:rPr>
                    <w:ins w:id="3260" w:author="程莉" w:date="2026-07-20T14:37:16Z"/>
                    <w:rFonts w:hint="eastAsia" w:ascii="宋体" w:hAnsi="宋体" w:eastAsia="宋体" w:cs="Times New Roman"/>
                    <w:sz w:val="28"/>
                    <w:szCs w:val="28"/>
                  </w:rPr>
                </w:rPrChange>
              </w:rPr>
            </w:pPr>
            <w:ins w:id="3261" w:author="程莉" w:date="2026-07-20T14:37:16Z">
              <w:r>
                <w:rPr>
                  <w:rFonts w:hint="eastAsia" w:ascii="宋体" w:hAnsi="宋体" w:eastAsia="宋体" w:cs="Times New Roman"/>
                  <w:sz w:val="22"/>
                  <w:szCs w:val="22"/>
                  <w:lang w:val="en-US" w:eastAsia="zh-CN"/>
                  <w:rPrChange w:id="3262" w:author="程莉" w:date="2026-07-20T14:41:31Z">
                    <w:rPr>
                      <w:rFonts w:hint="eastAsia" w:ascii="宋体" w:hAnsi="宋体" w:eastAsia="宋体" w:cs="Times New Roman"/>
                      <w:sz w:val="28"/>
                      <w:szCs w:val="28"/>
                      <w:lang w:val="en-US" w:eastAsia="zh-CN"/>
                    </w:rPr>
                  </w:rPrChange>
                </w:rPr>
                <w:t>8</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3263"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5347A2D6">
            <w:pPr>
              <w:snapToGrid w:val="0"/>
              <w:spacing w:line="240" w:lineRule="auto"/>
              <w:ind w:left="0" w:leftChars="0" w:right="0" w:rightChars="0" w:firstLine="0" w:firstLineChars="0"/>
              <w:jc w:val="left"/>
              <w:rPr>
                <w:ins w:id="3264" w:author="程莉" w:date="2026-07-20T14:37:16Z"/>
                <w:rFonts w:hint="eastAsia" w:ascii="宋体" w:hAnsi="宋体" w:eastAsia="宋体" w:cs="Times New Roman"/>
                <w:sz w:val="22"/>
                <w:szCs w:val="22"/>
                <w:rPrChange w:id="3265" w:author="程莉" w:date="2026-07-20T14:41:31Z">
                  <w:rPr>
                    <w:ins w:id="3266" w:author="程莉" w:date="2026-07-20T14:37:16Z"/>
                    <w:rFonts w:hint="eastAsia" w:ascii="宋体" w:hAnsi="宋体" w:eastAsia="宋体" w:cs="Times New Roman"/>
                    <w:sz w:val="28"/>
                    <w:szCs w:val="28"/>
                  </w:rPr>
                </w:rPrChange>
              </w:rPr>
            </w:pPr>
            <w:ins w:id="3267" w:author="程莉" w:date="2026-07-20T14:37:16Z">
              <w:r>
                <w:rPr>
                  <w:rFonts w:hint="eastAsia" w:ascii="宋体" w:hAnsi="宋体" w:eastAsia="宋体" w:cs="Times New Roman"/>
                  <w:sz w:val="22"/>
                  <w:szCs w:val="22"/>
                  <w:lang w:val="en-US" w:eastAsia="zh-CN"/>
                  <w:rPrChange w:id="3268" w:author="程莉" w:date="2026-07-20T14:41:31Z">
                    <w:rPr>
                      <w:rFonts w:hint="eastAsia" w:ascii="宋体" w:hAnsi="宋体" w:eastAsia="宋体" w:cs="Times New Roman"/>
                      <w:sz w:val="28"/>
                      <w:szCs w:val="28"/>
                      <w:lang w:val="en-US" w:eastAsia="zh-CN"/>
                    </w:rPr>
                  </w:rPrChange>
                </w:rPr>
                <w:t>稻田（远古家园外）</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3269"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4C3E1921">
            <w:pPr>
              <w:snapToGrid w:val="0"/>
              <w:spacing w:line="240" w:lineRule="auto"/>
              <w:ind w:left="0" w:leftChars="0" w:right="0" w:rightChars="0" w:firstLine="0" w:firstLineChars="0"/>
              <w:jc w:val="center"/>
              <w:rPr>
                <w:ins w:id="3270" w:author="程莉" w:date="2026-07-20T14:37:16Z"/>
                <w:rFonts w:hint="eastAsia" w:ascii="宋体" w:hAnsi="宋体" w:eastAsia="宋体" w:cs="Times New Roman"/>
                <w:sz w:val="22"/>
                <w:szCs w:val="22"/>
                <w:rPrChange w:id="3271" w:author="程莉" w:date="2026-07-20T14:41:31Z">
                  <w:rPr>
                    <w:ins w:id="3272" w:author="程莉" w:date="2026-07-20T14:37:16Z"/>
                    <w:rFonts w:hint="eastAsia" w:ascii="宋体" w:hAnsi="宋体" w:eastAsia="宋体" w:cs="Times New Roman"/>
                    <w:sz w:val="28"/>
                    <w:szCs w:val="28"/>
                  </w:rPr>
                </w:rPrChange>
              </w:rPr>
            </w:pPr>
            <w:ins w:id="3273" w:author="程莉" w:date="2026-07-20T14:37:16Z">
              <w:r>
                <w:rPr>
                  <w:rFonts w:hint="eastAsia" w:ascii="宋体" w:hAnsi="宋体" w:eastAsia="宋体" w:cs="Times New Roman"/>
                  <w:sz w:val="22"/>
                  <w:szCs w:val="22"/>
                  <w:lang w:val="en-US" w:eastAsia="zh-CN"/>
                  <w:rPrChange w:id="3274" w:author="程莉" w:date="2026-07-20T14:41:31Z">
                    <w:rPr>
                      <w:rFonts w:hint="eastAsia" w:ascii="宋体" w:hAnsi="宋体" w:eastAsia="宋体" w:cs="Times New Roman"/>
                      <w:sz w:val="28"/>
                      <w:szCs w:val="28"/>
                      <w:lang w:val="en-US" w:eastAsia="zh-CN"/>
                    </w:rPr>
                  </w:rPrChange>
                </w:rPr>
                <w:t>2600</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3275"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5446522D">
            <w:pPr>
              <w:snapToGrid w:val="0"/>
              <w:spacing w:line="240" w:lineRule="auto"/>
              <w:ind w:left="0" w:leftChars="0" w:right="0" w:rightChars="0" w:firstLine="0" w:firstLineChars="0"/>
              <w:jc w:val="center"/>
              <w:rPr>
                <w:ins w:id="3276" w:author="程莉" w:date="2026-07-20T14:37:16Z"/>
                <w:rFonts w:hint="eastAsia" w:ascii="宋体" w:hAnsi="宋体" w:eastAsia="宋体" w:cs="Times New Roman"/>
                <w:sz w:val="22"/>
                <w:szCs w:val="22"/>
                <w:rPrChange w:id="3277" w:author="程莉" w:date="2026-07-20T14:41:31Z">
                  <w:rPr>
                    <w:ins w:id="3278" w:author="程莉" w:date="2026-07-20T14:37:16Z"/>
                    <w:rFonts w:hint="eastAsia" w:ascii="宋体" w:hAnsi="宋体" w:eastAsia="宋体" w:cs="Times New Roman"/>
                    <w:sz w:val="28"/>
                    <w:szCs w:val="28"/>
                  </w:rPr>
                </w:rPrChange>
              </w:rPr>
            </w:pPr>
            <w:ins w:id="3279" w:author="程莉" w:date="2026-07-20T14:37:16Z">
              <w:r>
                <w:rPr>
                  <w:rFonts w:hint="eastAsia" w:ascii="宋体" w:hAnsi="宋体" w:eastAsia="宋体" w:cs="Times New Roman"/>
                  <w:sz w:val="22"/>
                  <w:szCs w:val="22"/>
                  <w:lang w:val="en-US" w:eastAsia="zh-CN"/>
                  <w:rPrChange w:id="3280" w:author="程莉" w:date="2026-07-20T14:41:31Z">
                    <w:rPr>
                      <w:rFonts w:hint="eastAsia" w:ascii="宋体" w:hAnsi="宋体" w:eastAsia="宋体" w:cs="Times New Roman"/>
                      <w:sz w:val="28"/>
                      <w:szCs w:val="28"/>
                      <w:lang w:val="en-US" w:eastAsia="zh-CN"/>
                    </w:rPr>
                  </w:rPrChange>
                </w:rPr>
                <w:t>㎡</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3281"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480A1CA6">
            <w:pPr>
              <w:snapToGrid w:val="0"/>
              <w:spacing w:line="240" w:lineRule="auto"/>
              <w:ind w:left="0" w:leftChars="0" w:right="0" w:rightChars="0" w:firstLine="0" w:firstLineChars="0"/>
              <w:jc w:val="left"/>
              <w:rPr>
                <w:ins w:id="3282" w:author="程莉" w:date="2026-07-20T14:37:16Z"/>
                <w:rFonts w:hint="eastAsia" w:ascii="宋体" w:hAnsi="宋体" w:eastAsia="宋体" w:cs="Times New Roman"/>
                <w:sz w:val="22"/>
                <w:szCs w:val="22"/>
                <w:rPrChange w:id="3283" w:author="程莉" w:date="2026-07-20T14:41:31Z">
                  <w:rPr>
                    <w:ins w:id="3284" w:author="程莉" w:date="2026-07-20T14:37:16Z"/>
                    <w:rFonts w:hint="eastAsia" w:ascii="宋体" w:hAnsi="宋体" w:eastAsia="宋体" w:cs="Times New Roman"/>
                    <w:sz w:val="28"/>
                    <w:szCs w:val="28"/>
                  </w:rPr>
                </w:rPrChange>
              </w:rPr>
            </w:pPr>
            <w:ins w:id="3285" w:author="程莉" w:date="2026-07-20T14:37:16Z">
              <w:r>
                <w:rPr>
                  <w:rFonts w:hint="eastAsia" w:ascii="宋体" w:hAnsi="宋体" w:eastAsia="宋体" w:cs="Times New Roman"/>
                  <w:sz w:val="22"/>
                  <w:szCs w:val="22"/>
                  <w:lang w:val="en-US" w:eastAsia="zh-CN"/>
                  <w:rPrChange w:id="3286" w:author="程莉" w:date="2026-07-20T14:41:31Z">
                    <w:rPr>
                      <w:rFonts w:hint="eastAsia" w:ascii="宋体" w:hAnsi="宋体" w:eastAsia="宋体" w:cs="Times New Roman"/>
                      <w:sz w:val="28"/>
                      <w:szCs w:val="28"/>
                      <w:lang w:val="en-US" w:eastAsia="zh-CN"/>
                    </w:rPr>
                  </w:rPrChange>
                </w:rPr>
                <w:t>总平</w:t>
              </w:r>
            </w:ins>
          </w:p>
        </w:tc>
      </w:tr>
      <w:tr w14:paraId="490DC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288"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3287" w:author="程莉" w:date="2026-07-20T14:37:16Z"/>
          <w:trPrChange w:id="3288" w:author="程莉" w:date="2026-07-20T14:42:38Z">
            <w:trPr>
              <w:trHeight w:val="60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3289"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7DE38D42">
            <w:pPr>
              <w:snapToGrid w:val="0"/>
              <w:spacing w:line="240" w:lineRule="auto"/>
              <w:ind w:left="0" w:leftChars="0" w:right="0" w:rightChars="0" w:firstLine="0" w:firstLineChars="0"/>
              <w:jc w:val="center"/>
              <w:rPr>
                <w:ins w:id="3290" w:author="程莉" w:date="2026-07-20T14:37:16Z"/>
                <w:rFonts w:hint="eastAsia" w:ascii="宋体" w:hAnsi="宋体" w:eastAsia="宋体" w:cs="Times New Roman"/>
                <w:sz w:val="22"/>
                <w:szCs w:val="22"/>
                <w:rPrChange w:id="3291" w:author="程莉" w:date="2026-07-20T14:41:31Z">
                  <w:rPr>
                    <w:ins w:id="3292" w:author="程莉" w:date="2026-07-20T14:37:16Z"/>
                    <w:rFonts w:hint="eastAsia" w:ascii="宋体" w:hAnsi="宋体" w:eastAsia="宋体" w:cs="Times New Roman"/>
                    <w:sz w:val="28"/>
                    <w:szCs w:val="28"/>
                  </w:rPr>
                </w:rPrChange>
              </w:rPr>
            </w:pPr>
            <w:ins w:id="3293" w:author="程莉" w:date="2026-07-20T14:37:16Z">
              <w:r>
                <w:rPr>
                  <w:rFonts w:hint="eastAsia" w:ascii="宋体" w:hAnsi="宋体" w:eastAsia="宋体" w:cs="Times New Roman"/>
                  <w:sz w:val="22"/>
                  <w:szCs w:val="22"/>
                  <w:lang w:val="en-US" w:eastAsia="zh-CN"/>
                  <w:rPrChange w:id="3294" w:author="程莉" w:date="2026-07-20T14:41:31Z">
                    <w:rPr>
                      <w:rFonts w:hint="eastAsia" w:ascii="宋体" w:hAnsi="宋体" w:eastAsia="宋体" w:cs="Times New Roman"/>
                      <w:sz w:val="28"/>
                      <w:szCs w:val="28"/>
                      <w:lang w:val="en-US" w:eastAsia="zh-CN"/>
                    </w:rPr>
                  </w:rPrChange>
                </w:rPr>
                <w:t>9</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3295"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1CBD2DB3">
            <w:pPr>
              <w:snapToGrid w:val="0"/>
              <w:spacing w:line="240" w:lineRule="auto"/>
              <w:ind w:left="0" w:leftChars="0" w:right="0" w:rightChars="0" w:firstLine="0" w:firstLineChars="0"/>
              <w:jc w:val="left"/>
              <w:rPr>
                <w:ins w:id="3296" w:author="程莉" w:date="2026-07-20T14:37:16Z"/>
                <w:rFonts w:hint="eastAsia" w:ascii="宋体" w:hAnsi="宋体" w:eastAsia="宋体" w:cs="Times New Roman"/>
                <w:sz w:val="22"/>
                <w:szCs w:val="22"/>
                <w:rPrChange w:id="3297" w:author="程莉" w:date="2026-07-20T14:41:31Z">
                  <w:rPr>
                    <w:ins w:id="3298" w:author="程莉" w:date="2026-07-20T14:37:16Z"/>
                    <w:rFonts w:hint="eastAsia" w:ascii="宋体" w:hAnsi="宋体" w:eastAsia="宋体" w:cs="Times New Roman"/>
                    <w:sz w:val="28"/>
                    <w:szCs w:val="28"/>
                  </w:rPr>
                </w:rPrChange>
              </w:rPr>
            </w:pPr>
            <w:ins w:id="3299" w:author="程莉" w:date="2026-07-20T14:37:16Z">
              <w:r>
                <w:rPr>
                  <w:rFonts w:hint="eastAsia" w:ascii="宋体" w:hAnsi="宋体" w:eastAsia="宋体" w:cs="Times New Roman"/>
                  <w:sz w:val="22"/>
                  <w:szCs w:val="22"/>
                  <w:lang w:val="en-US" w:eastAsia="zh-CN"/>
                  <w:rPrChange w:id="3300" w:author="程莉" w:date="2026-07-20T14:41:31Z">
                    <w:rPr>
                      <w:rFonts w:hint="eastAsia" w:ascii="宋体" w:hAnsi="宋体" w:eastAsia="宋体" w:cs="Times New Roman"/>
                      <w:sz w:val="28"/>
                      <w:szCs w:val="28"/>
                      <w:lang w:val="en-US" w:eastAsia="zh-CN"/>
                    </w:rPr>
                  </w:rPrChange>
                </w:rPr>
                <w:t>新玉石之路（摸底河外）</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3301"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4769C758">
            <w:pPr>
              <w:snapToGrid w:val="0"/>
              <w:spacing w:line="240" w:lineRule="auto"/>
              <w:ind w:left="0" w:leftChars="0" w:right="0" w:rightChars="0" w:firstLine="0" w:firstLineChars="0"/>
              <w:jc w:val="center"/>
              <w:rPr>
                <w:ins w:id="3302" w:author="程莉" w:date="2026-07-20T14:37:16Z"/>
                <w:rFonts w:hint="eastAsia" w:ascii="宋体" w:hAnsi="宋体" w:eastAsia="宋体" w:cs="Times New Roman"/>
                <w:sz w:val="22"/>
                <w:szCs w:val="22"/>
                <w:rPrChange w:id="3303" w:author="程莉" w:date="2026-07-20T14:41:31Z">
                  <w:rPr>
                    <w:ins w:id="3304" w:author="程莉" w:date="2026-07-20T14:37:16Z"/>
                    <w:rFonts w:hint="eastAsia" w:ascii="宋体" w:hAnsi="宋体" w:eastAsia="宋体" w:cs="Times New Roman"/>
                    <w:sz w:val="28"/>
                    <w:szCs w:val="28"/>
                  </w:rPr>
                </w:rPrChange>
              </w:rPr>
            </w:pPr>
            <w:ins w:id="3305" w:author="程莉" w:date="2026-07-20T14:37:16Z">
              <w:r>
                <w:rPr>
                  <w:rFonts w:hint="eastAsia" w:ascii="宋体" w:hAnsi="宋体" w:eastAsia="宋体" w:cs="Times New Roman"/>
                  <w:sz w:val="22"/>
                  <w:szCs w:val="22"/>
                  <w:lang w:val="en-US" w:eastAsia="zh-CN"/>
                  <w:rPrChange w:id="3306" w:author="程莉" w:date="2026-07-20T14:41:31Z">
                    <w:rPr>
                      <w:rFonts w:hint="eastAsia" w:ascii="宋体" w:hAnsi="宋体" w:eastAsia="宋体" w:cs="Times New Roman"/>
                      <w:sz w:val="28"/>
                      <w:szCs w:val="28"/>
                      <w:lang w:val="en-US" w:eastAsia="zh-CN"/>
                    </w:rPr>
                  </w:rPrChange>
                </w:rPr>
                <w:t>320</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3307"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18B0E81F">
            <w:pPr>
              <w:snapToGrid w:val="0"/>
              <w:spacing w:line="240" w:lineRule="auto"/>
              <w:ind w:left="0" w:leftChars="0" w:right="0" w:rightChars="0" w:firstLine="0" w:firstLineChars="0"/>
              <w:jc w:val="center"/>
              <w:rPr>
                <w:ins w:id="3308" w:author="程莉" w:date="2026-07-20T14:37:16Z"/>
                <w:rFonts w:hint="eastAsia" w:ascii="宋体" w:hAnsi="宋体" w:eastAsia="宋体" w:cs="Times New Roman"/>
                <w:sz w:val="22"/>
                <w:szCs w:val="22"/>
                <w:rPrChange w:id="3309" w:author="程莉" w:date="2026-07-20T14:41:31Z">
                  <w:rPr>
                    <w:ins w:id="3310" w:author="程莉" w:date="2026-07-20T14:37:16Z"/>
                    <w:rFonts w:hint="eastAsia" w:ascii="宋体" w:hAnsi="宋体" w:eastAsia="宋体" w:cs="Times New Roman"/>
                    <w:sz w:val="28"/>
                    <w:szCs w:val="28"/>
                  </w:rPr>
                </w:rPrChange>
              </w:rPr>
            </w:pPr>
            <w:ins w:id="3311" w:author="程莉" w:date="2026-07-20T14:37:16Z">
              <w:r>
                <w:rPr>
                  <w:rFonts w:hint="eastAsia" w:ascii="宋体" w:hAnsi="宋体" w:eastAsia="宋体" w:cs="Times New Roman"/>
                  <w:sz w:val="22"/>
                  <w:szCs w:val="22"/>
                  <w:lang w:val="en-US" w:eastAsia="zh-CN"/>
                  <w:rPrChange w:id="3312" w:author="程莉" w:date="2026-07-20T14:41:31Z">
                    <w:rPr>
                      <w:rFonts w:hint="eastAsia" w:ascii="宋体" w:hAnsi="宋体" w:eastAsia="宋体" w:cs="Times New Roman"/>
                      <w:sz w:val="28"/>
                      <w:szCs w:val="28"/>
                      <w:lang w:val="en-US" w:eastAsia="zh-CN"/>
                    </w:rPr>
                  </w:rPrChange>
                </w:rPr>
                <w:t>㎡</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3313"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03A497EC">
            <w:pPr>
              <w:snapToGrid w:val="0"/>
              <w:spacing w:line="240" w:lineRule="auto"/>
              <w:ind w:left="0" w:leftChars="0" w:right="0" w:rightChars="0" w:firstLine="0" w:firstLineChars="0"/>
              <w:jc w:val="left"/>
              <w:rPr>
                <w:ins w:id="3314" w:author="程莉" w:date="2026-07-20T14:37:16Z"/>
                <w:rFonts w:hint="eastAsia" w:ascii="宋体" w:hAnsi="宋体" w:eastAsia="宋体" w:cs="Times New Roman"/>
                <w:sz w:val="22"/>
                <w:szCs w:val="22"/>
                <w:rPrChange w:id="3315" w:author="程莉" w:date="2026-07-20T14:41:31Z">
                  <w:rPr>
                    <w:ins w:id="3316" w:author="程莉" w:date="2026-07-20T14:37:16Z"/>
                    <w:rFonts w:hint="eastAsia" w:ascii="宋体" w:hAnsi="宋体" w:eastAsia="宋体" w:cs="Times New Roman"/>
                    <w:sz w:val="28"/>
                    <w:szCs w:val="28"/>
                  </w:rPr>
                </w:rPrChange>
              </w:rPr>
            </w:pPr>
            <w:ins w:id="3317" w:author="程莉" w:date="2026-07-20T14:37:16Z">
              <w:r>
                <w:rPr>
                  <w:rFonts w:hint="eastAsia" w:ascii="宋体" w:hAnsi="宋体" w:eastAsia="宋体" w:cs="Times New Roman"/>
                  <w:sz w:val="22"/>
                  <w:szCs w:val="22"/>
                  <w:lang w:val="en-US" w:eastAsia="zh-CN"/>
                  <w:rPrChange w:id="3318" w:author="程莉" w:date="2026-07-20T14:41:31Z">
                    <w:rPr>
                      <w:rFonts w:hint="eastAsia" w:ascii="宋体" w:hAnsi="宋体" w:eastAsia="宋体" w:cs="Times New Roman"/>
                      <w:sz w:val="28"/>
                      <w:szCs w:val="28"/>
                      <w:lang w:val="en-US" w:eastAsia="zh-CN"/>
                    </w:rPr>
                  </w:rPrChange>
                </w:rPr>
                <w:t>总平</w:t>
              </w:r>
            </w:ins>
          </w:p>
        </w:tc>
      </w:tr>
      <w:tr w14:paraId="19A66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320"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jc w:val="center"/>
          <w:ins w:id="3319" w:author="程莉" w:date="2026-07-20T14:37:16Z"/>
          <w:trPrChange w:id="3320" w:author="程莉" w:date="2026-07-20T14:42:38Z">
            <w:trPr>
              <w:trHeight w:val="60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3321"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10E87B28">
            <w:pPr>
              <w:snapToGrid w:val="0"/>
              <w:spacing w:line="240" w:lineRule="auto"/>
              <w:ind w:left="0" w:leftChars="0" w:right="0" w:rightChars="0" w:firstLine="0" w:firstLineChars="0"/>
              <w:jc w:val="center"/>
              <w:rPr>
                <w:ins w:id="3322" w:author="程莉" w:date="2026-07-20T14:37:16Z"/>
                <w:rFonts w:hint="eastAsia" w:ascii="宋体" w:hAnsi="宋体" w:eastAsia="宋体" w:cs="Times New Roman"/>
                <w:sz w:val="22"/>
                <w:szCs w:val="22"/>
                <w:rPrChange w:id="3323" w:author="程莉" w:date="2026-07-20T14:41:31Z">
                  <w:rPr>
                    <w:ins w:id="3324" w:author="程莉" w:date="2026-07-20T14:37:16Z"/>
                    <w:rFonts w:hint="eastAsia" w:ascii="宋体" w:hAnsi="宋体" w:eastAsia="宋体" w:cs="Times New Roman"/>
                    <w:sz w:val="28"/>
                    <w:szCs w:val="28"/>
                  </w:rPr>
                </w:rPrChange>
              </w:rPr>
            </w:pPr>
            <w:ins w:id="3325" w:author="程莉" w:date="2026-07-20T14:37:16Z">
              <w:r>
                <w:rPr>
                  <w:rFonts w:hint="eastAsia" w:ascii="宋体" w:hAnsi="宋体" w:eastAsia="宋体" w:cs="Times New Roman"/>
                  <w:sz w:val="22"/>
                  <w:szCs w:val="22"/>
                  <w:lang w:val="en-US" w:eastAsia="zh-CN"/>
                  <w:rPrChange w:id="3326" w:author="程莉" w:date="2026-07-20T14:41:31Z">
                    <w:rPr>
                      <w:rFonts w:hint="eastAsia" w:ascii="宋体" w:hAnsi="宋体" w:eastAsia="宋体" w:cs="Times New Roman"/>
                      <w:sz w:val="28"/>
                      <w:szCs w:val="28"/>
                      <w:lang w:val="en-US" w:eastAsia="zh-CN"/>
                    </w:rPr>
                  </w:rPrChange>
                </w:rPr>
                <w:t>10</w:t>
              </w:r>
            </w:ins>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3327"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79D76105">
            <w:pPr>
              <w:snapToGrid w:val="0"/>
              <w:spacing w:line="240" w:lineRule="auto"/>
              <w:ind w:left="0" w:leftChars="0" w:right="0" w:rightChars="0" w:firstLine="0" w:firstLineChars="0"/>
              <w:jc w:val="left"/>
              <w:rPr>
                <w:ins w:id="3328" w:author="程莉" w:date="2026-07-20T14:37:16Z"/>
                <w:rFonts w:hint="eastAsia" w:ascii="宋体" w:hAnsi="宋体" w:eastAsia="宋体" w:cs="Times New Roman"/>
                <w:sz w:val="22"/>
                <w:szCs w:val="22"/>
                <w:rPrChange w:id="3329" w:author="程莉" w:date="2026-07-20T14:41:31Z">
                  <w:rPr>
                    <w:ins w:id="3330" w:author="程莉" w:date="2026-07-20T14:37:16Z"/>
                    <w:rFonts w:hint="eastAsia" w:ascii="宋体" w:hAnsi="宋体" w:eastAsia="宋体" w:cs="Times New Roman"/>
                    <w:sz w:val="28"/>
                    <w:szCs w:val="28"/>
                  </w:rPr>
                </w:rPrChange>
              </w:rPr>
            </w:pPr>
            <w:ins w:id="3331" w:author="程莉" w:date="2026-07-20T14:37:16Z">
              <w:r>
                <w:rPr>
                  <w:rFonts w:hint="eastAsia" w:ascii="宋体" w:hAnsi="宋体" w:eastAsia="宋体" w:cs="Times New Roman"/>
                  <w:sz w:val="22"/>
                  <w:szCs w:val="22"/>
                  <w:lang w:val="en-US" w:eastAsia="zh-CN"/>
                  <w:rPrChange w:id="3332" w:author="程莉" w:date="2026-07-20T14:41:31Z">
                    <w:rPr>
                      <w:rFonts w:hint="eastAsia" w:ascii="宋体" w:hAnsi="宋体" w:eastAsia="宋体" w:cs="Times New Roman"/>
                      <w:sz w:val="28"/>
                      <w:szCs w:val="28"/>
                      <w:lang w:val="en-US" w:eastAsia="zh-CN"/>
                    </w:rPr>
                  </w:rPrChange>
                </w:rPr>
                <w:t>园区水系（摸底河南岸，西山及周边，稻田处，遗迹馆外）</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3333"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555077CF">
            <w:pPr>
              <w:snapToGrid w:val="0"/>
              <w:spacing w:line="240" w:lineRule="auto"/>
              <w:ind w:left="0" w:leftChars="0" w:right="0" w:rightChars="0" w:firstLine="0" w:firstLineChars="0"/>
              <w:jc w:val="center"/>
              <w:rPr>
                <w:ins w:id="3334" w:author="程莉" w:date="2026-07-20T14:37:16Z"/>
                <w:rFonts w:hint="eastAsia" w:ascii="宋体" w:hAnsi="宋体" w:eastAsia="宋体" w:cs="Times New Roman"/>
                <w:sz w:val="22"/>
                <w:szCs w:val="22"/>
                <w:rPrChange w:id="3335" w:author="程莉" w:date="2026-07-20T14:41:31Z">
                  <w:rPr>
                    <w:ins w:id="3336" w:author="程莉" w:date="2026-07-20T14:37:16Z"/>
                    <w:rFonts w:hint="eastAsia" w:ascii="宋体" w:hAnsi="宋体" w:eastAsia="宋体" w:cs="Times New Roman"/>
                    <w:sz w:val="28"/>
                    <w:szCs w:val="28"/>
                  </w:rPr>
                </w:rPrChange>
              </w:rPr>
            </w:pPr>
            <w:ins w:id="3337" w:author="程莉" w:date="2026-07-20T14:37:16Z">
              <w:r>
                <w:rPr>
                  <w:rFonts w:hint="eastAsia" w:ascii="宋体" w:hAnsi="宋体" w:eastAsia="宋体" w:cs="Times New Roman"/>
                  <w:sz w:val="22"/>
                  <w:szCs w:val="22"/>
                  <w:lang w:val="en-US" w:eastAsia="zh-CN"/>
                  <w:rPrChange w:id="3338" w:author="程莉" w:date="2026-07-20T14:41:31Z">
                    <w:rPr>
                      <w:rFonts w:hint="eastAsia" w:ascii="宋体" w:hAnsi="宋体" w:eastAsia="宋体" w:cs="Times New Roman"/>
                      <w:sz w:val="28"/>
                      <w:szCs w:val="28"/>
                      <w:lang w:val="en-US" w:eastAsia="zh-CN"/>
                    </w:rPr>
                  </w:rPrChange>
                </w:rPr>
                <w:t>3100</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3339"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5BAB167C">
            <w:pPr>
              <w:snapToGrid w:val="0"/>
              <w:spacing w:line="240" w:lineRule="auto"/>
              <w:ind w:left="0" w:leftChars="0" w:right="0" w:rightChars="0" w:firstLine="0" w:firstLineChars="0"/>
              <w:jc w:val="center"/>
              <w:rPr>
                <w:ins w:id="3340" w:author="程莉" w:date="2026-07-20T14:37:16Z"/>
                <w:rFonts w:hint="eastAsia" w:ascii="宋体" w:hAnsi="宋体" w:eastAsia="宋体" w:cs="Times New Roman"/>
                <w:sz w:val="22"/>
                <w:szCs w:val="22"/>
                <w:rPrChange w:id="3341" w:author="程莉" w:date="2026-07-20T14:41:31Z">
                  <w:rPr>
                    <w:ins w:id="3342" w:author="程莉" w:date="2026-07-20T14:37:16Z"/>
                    <w:rFonts w:hint="eastAsia" w:ascii="宋体" w:hAnsi="宋体" w:eastAsia="宋体" w:cs="Times New Roman"/>
                    <w:sz w:val="28"/>
                    <w:szCs w:val="28"/>
                  </w:rPr>
                </w:rPrChange>
              </w:rPr>
            </w:pPr>
            <w:ins w:id="3343" w:author="程莉" w:date="2026-07-20T14:37:16Z">
              <w:r>
                <w:rPr>
                  <w:rFonts w:hint="eastAsia" w:ascii="宋体" w:hAnsi="宋体" w:eastAsia="宋体" w:cs="Times New Roman"/>
                  <w:sz w:val="22"/>
                  <w:szCs w:val="22"/>
                  <w:lang w:val="en-US" w:eastAsia="zh-CN"/>
                  <w:rPrChange w:id="3344" w:author="程莉" w:date="2026-07-20T14:41:31Z">
                    <w:rPr>
                      <w:rFonts w:hint="eastAsia" w:ascii="宋体" w:hAnsi="宋体" w:eastAsia="宋体" w:cs="Times New Roman"/>
                      <w:sz w:val="28"/>
                      <w:szCs w:val="28"/>
                      <w:lang w:val="en-US" w:eastAsia="zh-CN"/>
                    </w:rPr>
                  </w:rPrChange>
                </w:rPr>
                <w:t>㎡</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3345"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3A9DF06B">
            <w:pPr>
              <w:snapToGrid w:val="0"/>
              <w:spacing w:line="240" w:lineRule="auto"/>
              <w:ind w:left="0" w:leftChars="0" w:right="0" w:rightChars="0" w:firstLine="0" w:firstLineChars="0"/>
              <w:jc w:val="left"/>
              <w:rPr>
                <w:ins w:id="3346" w:author="程莉" w:date="2026-07-20T14:37:16Z"/>
                <w:rFonts w:hint="eastAsia" w:ascii="宋体" w:hAnsi="宋体" w:eastAsia="宋体" w:cs="Times New Roman"/>
                <w:sz w:val="22"/>
                <w:szCs w:val="22"/>
                <w:rPrChange w:id="3347" w:author="程莉" w:date="2026-07-20T14:41:31Z">
                  <w:rPr>
                    <w:ins w:id="3348" w:author="程莉" w:date="2026-07-20T14:37:16Z"/>
                    <w:rFonts w:hint="eastAsia" w:ascii="宋体" w:hAnsi="宋体" w:eastAsia="宋体" w:cs="Times New Roman"/>
                    <w:sz w:val="28"/>
                    <w:szCs w:val="28"/>
                  </w:rPr>
                </w:rPrChange>
              </w:rPr>
            </w:pPr>
            <w:ins w:id="3349" w:author="程莉" w:date="2026-07-20T14:37:16Z">
              <w:r>
                <w:rPr>
                  <w:rFonts w:hint="eastAsia" w:ascii="宋体" w:hAnsi="宋体" w:eastAsia="宋体" w:cs="Times New Roman"/>
                  <w:sz w:val="22"/>
                  <w:szCs w:val="22"/>
                  <w:lang w:val="en-US" w:eastAsia="zh-CN"/>
                  <w:rPrChange w:id="3350" w:author="程莉" w:date="2026-07-20T14:41:31Z">
                    <w:rPr>
                      <w:rFonts w:hint="eastAsia" w:ascii="宋体" w:hAnsi="宋体" w:eastAsia="宋体" w:cs="Times New Roman"/>
                      <w:sz w:val="28"/>
                      <w:szCs w:val="28"/>
                      <w:lang w:val="en-US" w:eastAsia="zh-CN"/>
                    </w:rPr>
                  </w:rPrChange>
                </w:rPr>
                <w:t>总平</w:t>
              </w:r>
            </w:ins>
          </w:p>
        </w:tc>
      </w:tr>
      <w:tr w14:paraId="6F6F3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ins w:id="3351" w:author="程莉" w:date="2026-07-20T14:37:16Z"/>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C419F">
            <w:pPr>
              <w:snapToGrid w:val="0"/>
              <w:spacing w:line="240" w:lineRule="auto"/>
              <w:ind w:left="0" w:leftChars="0" w:right="0" w:rightChars="0" w:firstLine="0" w:firstLineChars="0"/>
              <w:jc w:val="center"/>
              <w:rPr>
                <w:ins w:id="3352" w:author="程莉" w:date="2026-07-20T14:37:16Z"/>
                <w:rFonts w:hint="eastAsia" w:ascii="宋体" w:hAnsi="宋体" w:eastAsia="宋体" w:cs="Times New Roman"/>
                <w:sz w:val="22"/>
                <w:szCs w:val="22"/>
                <w:rPrChange w:id="3353" w:author="程莉" w:date="2026-07-20T14:41:31Z">
                  <w:rPr>
                    <w:ins w:id="3354" w:author="程莉" w:date="2026-07-20T14:37:16Z"/>
                    <w:rFonts w:hint="eastAsia" w:ascii="宋体" w:hAnsi="宋体" w:eastAsia="宋体" w:cs="Times New Roman"/>
                    <w:sz w:val="28"/>
                    <w:szCs w:val="28"/>
                  </w:rPr>
                </w:rPrChange>
              </w:rPr>
            </w:pPr>
            <w:ins w:id="3355" w:author="程莉" w:date="2026-07-20T14:37:16Z">
              <w:r>
                <w:rPr>
                  <w:rFonts w:hint="eastAsia" w:ascii="宋体" w:hAnsi="宋体" w:eastAsia="宋体" w:cs="Times New Roman"/>
                  <w:sz w:val="22"/>
                  <w:szCs w:val="22"/>
                  <w:lang w:val="en-US" w:eastAsia="zh-CN"/>
                  <w:rPrChange w:id="3356" w:author="程莉" w:date="2026-07-20T14:41:31Z">
                    <w:rPr>
                      <w:rFonts w:hint="eastAsia" w:ascii="宋体" w:hAnsi="宋体" w:eastAsia="宋体" w:cs="Times New Roman"/>
                      <w:sz w:val="28"/>
                      <w:szCs w:val="28"/>
                      <w:lang w:val="en-US" w:eastAsia="zh-CN"/>
                    </w:rPr>
                  </w:rPrChange>
                </w:rPr>
                <w:t>六</w:t>
              </w:r>
            </w:ins>
          </w:p>
        </w:tc>
        <w:tc>
          <w:tcPr>
            <w:tcW w:w="87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BC0765">
            <w:pPr>
              <w:snapToGrid w:val="0"/>
              <w:spacing w:line="240" w:lineRule="auto"/>
              <w:ind w:left="0" w:leftChars="0" w:right="0" w:rightChars="0" w:firstLine="0" w:firstLineChars="0"/>
              <w:jc w:val="left"/>
              <w:rPr>
                <w:ins w:id="3358" w:author="程莉" w:date="2026-07-20T14:37:16Z"/>
                <w:rFonts w:hint="eastAsia" w:ascii="宋体" w:hAnsi="宋体" w:eastAsia="宋体" w:cs="Times New Roman"/>
                <w:sz w:val="22"/>
                <w:szCs w:val="22"/>
                <w:rPrChange w:id="3359" w:author="程莉" w:date="2026-07-20T14:41:31Z">
                  <w:rPr>
                    <w:ins w:id="3360" w:author="程莉" w:date="2026-07-20T14:37:16Z"/>
                    <w:rFonts w:hint="eastAsia" w:ascii="宋体" w:hAnsi="宋体" w:eastAsia="宋体" w:cs="Times New Roman"/>
                    <w:sz w:val="28"/>
                    <w:szCs w:val="28"/>
                  </w:rPr>
                </w:rPrChange>
              </w:rPr>
              <w:pPrChange w:id="3357" w:author="程莉" w:date="2026-07-20T14:44:30Z">
                <w:pPr>
                  <w:snapToGrid w:val="0"/>
                  <w:spacing w:line="240" w:lineRule="auto"/>
                  <w:ind w:left="0" w:leftChars="0" w:right="0" w:rightChars="0" w:firstLine="0" w:firstLineChars="0"/>
                  <w:jc w:val="center"/>
                </w:pPr>
              </w:pPrChange>
            </w:pPr>
            <w:ins w:id="3361" w:author="程莉" w:date="2026-07-20T14:37:16Z">
              <w:r>
                <w:rPr>
                  <w:rFonts w:hint="eastAsia" w:ascii="宋体" w:hAnsi="宋体" w:eastAsia="宋体" w:cs="Times New Roman"/>
                  <w:b/>
                  <w:bCs/>
                  <w:sz w:val="22"/>
                  <w:szCs w:val="22"/>
                  <w:lang w:val="en-US" w:eastAsia="zh-CN"/>
                  <w:rPrChange w:id="3362" w:author="程莉" w:date="2026-07-20T14:41:31Z">
                    <w:rPr>
                      <w:rFonts w:hint="eastAsia" w:ascii="宋体" w:hAnsi="宋体" w:eastAsia="宋体" w:cs="Times New Roman"/>
                      <w:sz w:val="28"/>
                      <w:szCs w:val="28"/>
                      <w:lang w:val="en-US" w:eastAsia="zh-CN"/>
                    </w:rPr>
                  </w:rPrChange>
                </w:rPr>
                <w:t>卫生间设施</w:t>
              </w:r>
            </w:ins>
          </w:p>
        </w:tc>
      </w:tr>
      <w:tr w14:paraId="30BDD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364" w:author="程莉" w:date="2026-07-20T14:42: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688" w:hRule="atLeast"/>
          <w:jc w:val="center"/>
          <w:ins w:id="3363" w:author="程莉" w:date="2026-07-20T14:37:16Z"/>
          <w:trPrChange w:id="3364" w:author="程莉" w:date="2026-07-20T14:42:38Z">
            <w:trPr>
              <w:trHeight w:val="600" w:hRule="atLeast"/>
            </w:trPr>
          </w:trPrChange>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Change w:id="3365" w:author="程莉" w:date="2026-07-20T14:42:38Z">
              <w:tcPr>
                <w:tcW w:w="1080" w:type="dxa"/>
                <w:tcBorders>
                  <w:top w:val="single" w:color="000000" w:sz="4" w:space="0"/>
                  <w:left w:val="single" w:color="000000" w:sz="4" w:space="0"/>
                  <w:bottom w:val="single" w:color="000000" w:sz="4" w:space="0"/>
                  <w:right w:val="single" w:color="000000" w:sz="4" w:space="0"/>
                </w:tcBorders>
                <w:vAlign w:val="center"/>
              </w:tcPr>
            </w:tcPrChange>
          </w:tcPr>
          <w:p w14:paraId="1743441C">
            <w:pPr>
              <w:snapToGrid w:val="0"/>
              <w:spacing w:line="240" w:lineRule="auto"/>
              <w:ind w:left="0" w:leftChars="0" w:right="0" w:rightChars="0" w:firstLine="0" w:firstLineChars="0"/>
              <w:jc w:val="center"/>
              <w:rPr>
                <w:ins w:id="3366" w:author="程莉" w:date="2026-07-20T14:37:16Z"/>
                <w:rFonts w:hint="eastAsia" w:ascii="宋体" w:hAnsi="宋体" w:eastAsia="宋体" w:cs="Times New Roman"/>
                <w:sz w:val="22"/>
                <w:szCs w:val="22"/>
                <w:rPrChange w:id="3367" w:author="程莉" w:date="2026-07-20T14:41:31Z">
                  <w:rPr>
                    <w:ins w:id="3368" w:author="程莉" w:date="2026-07-20T14:37:16Z"/>
                    <w:rFonts w:hint="eastAsia" w:ascii="宋体" w:hAnsi="宋体" w:eastAsia="宋体" w:cs="Times New Roman"/>
                    <w:sz w:val="28"/>
                    <w:szCs w:val="28"/>
                  </w:rPr>
                </w:rPrChange>
              </w:rPr>
            </w:pPr>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Change w:id="3369" w:author="程莉" w:date="2026-07-20T14:42:38Z">
              <w:tcPr>
                <w:tcW w:w="5051" w:type="dxa"/>
                <w:tcBorders>
                  <w:top w:val="single" w:color="000000" w:sz="4" w:space="0"/>
                  <w:left w:val="single" w:color="000000" w:sz="4" w:space="0"/>
                  <w:bottom w:val="single" w:color="000000" w:sz="4" w:space="0"/>
                  <w:right w:val="single" w:color="000000" w:sz="4" w:space="0"/>
                </w:tcBorders>
                <w:vAlign w:val="center"/>
              </w:tcPr>
            </w:tcPrChange>
          </w:tcPr>
          <w:p w14:paraId="1EDD3AA3">
            <w:pPr>
              <w:snapToGrid w:val="0"/>
              <w:spacing w:line="240" w:lineRule="auto"/>
              <w:ind w:left="0" w:leftChars="0" w:right="0" w:rightChars="0" w:firstLine="0" w:firstLineChars="0"/>
              <w:jc w:val="left"/>
              <w:rPr>
                <w:ins w:id="3370" w:author="程莉" w:date="2026-07-20T14:37:16Z"/>
                <w:rFonts w:hint="eastAsia" w:ascii="宋体" w:hAnsi="宋体" w:eastAsia="宋体" w:cs="Times New Roman"/>
                <w:sz w:val="22"/>
                <w:szCs w:val="22"/>
                <w:rPrChange w:id="3371" w:author="程莉" w:date="2026-07-20T14:41:31Z">
                  <w:rPr>
                    <w:ins w:id="3372" w:author="程莉" w:date="2026-07-20T14:37:16Z"/>
                    <w:rFonts w:hint="eastAsia" w:ascii="宋体" w:hAnsi="宋体" w:eastAsia="宋体" w:cs="Times New Roman"/>
                    <w:sz w:val="28"/>
                    <w:szCs w:val="28"/>
                  </w:rPr>
                </w:rPrChange>
              </w:rPr>
            </w:pPr>
            <w:ins w:id="3373" w:author="程莉" w:date="2026-07-20T14:37:16Z">
              <w:r>
                <w:rPr>
                  <w:rFonts w:hint="eastAsia" w:ascii="宋体" w:hAnsi="宋体" w:eastAsia="宋体" w:cs="Times New Roman"/>
                  <w:sz w:val="22"/>
                  <w:szCs w:val="22"/>
                  <w:lang w:val="en-US" w:eastAsia="zh-CN"/>
                  <w:rPrChange w:id="3374" w:author="程莉" w:date="2026-07-20T14:41:31Z">
                    <w:rPr>
                      <w:rFonts w:hint="eastAsia" w:ascii="宋体" w:hAnsi="宋体" w:eastAsia="宋体" w:cs="Times New Roman"/>
                      <w:sz w:val="28"/>
                      <w:szCs w:val="28"/>
                      <w:lang w:val="en-US" w:eastAsia="zh-CN"/>
                    </w:rPr>
                  </w:rPrChange>
                </w:rPr>
                <w:t>卫生间（园区范围公共厕所）</w:t>
              </w:r>
            </w:ins>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Change w:id="3375" w:author="程莉" w:date="2026-07-20T14:42:38Z">
              <w:tcPr>
                <w:tcW w:w="2010" w:type="dxa"/>
                <w:tcBorders>
                  <w:top w:val="single" w:color="000000" w:sz="4" w:space="0"/>
                  <w:left w:val="single" w:color="000000" w:sz="4" w:space="0"/>
                  <w:bottom w:val="single" w:color="000000" w:sz="4" w:space="0"/>
                  <w:right w:val="single" w:color="000000" w:sz="4" w:space="0"/>
                </w:tcBorders>
                <w:vAlign w:val="center"/>
              </w:tcPr>
            </w:tcPrChange>
          </w:tcPr>
          <w:p w14:paraId="07DEAD65">
            <w:pPr>
              <w:snapToGrid w:val="0"/>
              <w:spacing w:line="240" w:lineRule="auto"/>
              <w:ind w:left="0" w:leftChars="0" w:right="0" w:rightChars="0" w:firstLine="0" w:firstLineChars="0"/>
              <w:jc w:val="center"/>
              <w:rPr>
                <w:ins w:id="3376" w:author="程莉" w:date="2026-07-20T14:37:16Z"/>
                <w:rFonts w:hint="eastAsia" w:ascii="宋体" w:hAnsi="宋体" w:eastAsia="宋体" w:cs="Times New Roman"/>
                <w:sz w:val="22"/>
                <w:szCs w:val="22"/>
                <w:rPrChange w:id="3377" w:author="程莉" w:date="2026-07-20T14:41:31Z">
                  <w:rPr>
                    <w:ins w:id="3378" w:author="程莉" w:date="2026-07-20T14:37:16Z"/>
                    <w:rFonts w:hint="eastAsia" w:ascii="宋体" w:hAnsi="宋体" w:eastAsia="宋体" w:cs="Times New Roman"/>
                    <w:sz w:val="28"/>
                    <w:szCs w:val="28"/>
                  </w:rPr>
                </w:rPrChange>
              </w:rPr>
            </w:pPr>
            <w:ins w:id="3379" w:author="程莉" w:date="2026-07-20T14:37:16Z">
              <w:r>
                <w:rPr>
                  <w:rFonts w:hint="eastAsia" w:ascii="宋体" w:hAnsi="宋体" w:eastAsia="宋体" w:cs="Times New Roman"/>
                  <w:sz w:val="22"/>
                  <w:szCs w:val="22"/>
                  <w:lang w:val="en-US" w:eastAsia="zh-CN"/>
                  <w:rPrChange w:id="3380" w:author="程莉" w:date="2026-07-20T14:41:31Z">
                    <w:rPr>
                      <w:rFonts w:hint="eastAsia" w:ascii="宋体" w:hAnsi="宋体" w:eastAsia="宋体" w:cs="Times New Roman"/>
                      <w:sz w:val="28"/>
                      <w:szCs w:val="28"/>
                      <w:lang w:val="en-US" w:eastAsia="zh-CN"/>
                    </w:rPr>
                  </w:rPrChange>
                </w:rPr>
                <w:t>5</w:t>
              </w:r>
            </w:ins>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Change w:id="3381" w:author="程莉" w:date="2026-07-20T14:42:38Z">
              <w:tcPr>
                <w:tcW w:w="1350" w:type="dxa"/>
                <w:tcBorders>
                  <w:top w:val="single" w:color="000000" w:sz="4" w:space="0"/>
                  <w:left w:val="single" w:color="000000" w:sz="4" w:space="0"/>
                  <w:bottom w:val="single" w:color="000000" w:sz="4" w:space="0"/>
                  <w:right w:val="single" w:color="000000" w:sz="4" w:space="0"/>
                </w:tcBorders>
                <w:vAlign w:val="center"/>
              </w:tcPr>
            </w:tcPrChange>
          </w:tcPr>
          <w:p w14:paraId="04AC03B7">
            <w:pPr>
              <w:snapToGrid w:val="0"/>
              <w:spacing w:line="240" w:lineRule="auto"/>
              <w:ind w:left="0" w:leftChars="0" w:right="0" w:rightChars="0" w:firstLine="0" w:firstLineChars="0"/>
              <w:jc w:val="center"/>
              <w:rPr>
                <w:ins w:id="3382" w:author="程莉" w:date="2026-07-20T14:37:16Z"/>
                <w:rFonts w:hint="eastAsia" w:ascii="宋体" w:hAnsi="宋体" w:eastAsia="宋体" w:cs="Times New Roman"/>
                <w:sz w:val="22"/>
                <w:szCs w:val="22"/>
                <w:rPrChange w:id="3383" w:author="程莉" w:date="2026-07-20T14:41:31Z">
                  <w:rPr>
                    <w:ins w:id="3384" w:author="程莉" w:date="2026-07-20T14:37:16Z"/>
                    <w:rFonts w:hint="eastAsia" w:ascii="宋体" w:hAnsi="宋体" w:eastAsia="宋体" w:cs="Times New Roman"/>
                    <w:sz w:val="28"/>
                    <w:szCs w:val="28"/>
                  </w:rPr>
                </w:rPrChange>
              </w:rPr>
            </w:pPr>
            <w:ins w:id="3385" w:author="程莉" w:date="2026-07-20T14:37:16Z">
              <w:r>
                <w:rPr>
                  <w:rFonts w:hint="eastAsia" w:ascii="宋体" w:hAnsi="宋体" w:eastAsia="宋体" w:cs="Times New Roman"/>
                  <w:sz w:val="22"/>
                  <w:szCs w:val="22"/>
                  <w:lang w:val="en-US" w:eastAsia="zh-CN"/>
                  <w:rPrChange w:id="3386" w:author="程莉" w:date="2026-07-20T14:41:31Z">
                    <w:rPr>
                      <w:rFonts w:hint="eastAsia" w:ascii="宋体" w:hAnsi="宋体" w:eastAsia="宋体" w:cs="Times New Roman"/>
                      <w:sz w:val="28"/>
                      <w:szCs w:val="28"/>
                      <w:lang w:val="en-US" w:eastAsia="zh-CN"/>
                    </w:rPr>
                  </w:rPrChange>
                </w:rPr>
                <w:t>处</w:t>
              </w:r>
            </w:ins>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Change w:id="3387" w:author="程莉" w:date="2026-07-20T14:42:38Z">
              <w:tcPr>
                <w:tcW w:w="4410" w:type="dxa"/>
                <w:tcBorders>
                  <w:top w:val="single" w:color="000000" w:sz="4" w:space="0"/>
                  <w:left w:val="single" w:color="000000" w:sz="4" w:space="0"/>
                  <w:bottom w:val="single" w:color="000000" w:sz="4" w:space="0"/>
                  <w:right w:val="single" w:color="000000" w:sz="4" w:space="0"/>
                </w:tcBorders>
                <w:vAlign w:val="center"/>
              </w:tcPr>
            </w:tcPrChange>
          </w:tcPr>
          <w:p w14:paraId="51E353BC">
            <w:pPr>
              <w:snapToGrid w:val="0"/>
              <w:spacing w:line="240" w:lineRule="auto"/>
              <w:ind w:left="0" w:leftChars="0" w:right="0" w:rightChars="0" w:firstLine="0" w:firstLineChars="0"/>
              <w:jc w:val="left"/>
              <w:rPr>
                <w:ins w:id="3388" w:author="程莉" w:date="2026-07-20T14:37:16Z"/>
                <w:rFonts w:hint="eastAsia" w:ascii="宋体" w:hAnsi="宋体" w:eastAsia="宋体" w:cs="Times New Roman"/>
                <w:sz w:val="22"/>
                <w:szCs w:val="22"/>
                <w:rPrChange w:id="3389" w:author="程莉" w:date="2026-07-20T14:41:31Z">
                  <w:rPr>
                    <w:ins w:id="3390" w:author="程莉" w:date="2026-07-20T14:37:16Z"/>
                    <w:rFonts w:hint="eastAsia" w:ascii="宋体" w:hAnsi="宋体" w:eastAsia="宋体" w:cs="Times New Roman"/>
                    <w:sz w:val="28"/>
                    <w:szCs w:val="28"/>
                  </w:rPr>
                </w:rPrChange>
              </w:rPr>
            </w:pPr>
            <w:ins w:id="3391" w:author="程莉" w:date="2026-07-20T14:37:16Z">
              <w:r>
                <w:rPr>
                  <w:rFonts w:hint="eastAsia" w:ascii="宋体" w:hAnsi="宋体" w:eastAsia="宋体" w:cs="Times New Roman"/>
                  <w:sz w:val="22"/>
                  <w:szCs w:val="22"/>
                  <w:lang w:val="en-US" w:eastAsia="zh-CN"/>
                  <w:rPrChange w:id="3392" w:author="程莉" w:date="2026-07-20T14:41:31Z">
                    <w:rPr>
                      <w:rFonts w:hint="eastAsia" w:ascii="宋体" w:hAnsi="宋体" w:eastAsia="宋体" w:cs="Times New Roman"/>
                      <w:sz w:val="28"/>
                      <w:szCs w:val="28"/>
                      <w:lang w:val="en-US" w:eastAsia="zh-CN"/>
                    </w:rPr>
                  </w:rPrChange>
                </w:rPr>
                <w:t>总平</w:t>
              </w:r>
            </w:ins>
          </w:p>
        </w:tc>
      </w:tr>
    </w:tbl>
    <w:p w14:paraId="3DA31736">
      <w:pPr>
        <w:spacing w:line="560" w:lineRule="exact"/>
        <w:ind w:firstLine="560" w:firstLineChars="200"/>
        <w:rPr>
          <w:ins w:id="3393" w:author="程莉" w:date="2026-07-20T14:36:52Z"/>
          <w:rFonts w:hint="eastAsia" w:ascii="宋体" w:hAnsi="宋体" w:eastAsia="宋体" w:cs="Times New Roman"/>
          <w:sz w:val="28"/>
          <w:szCs w:val="28"/>
        </w:rPr>
      </w:pPr>
    </w:p>
    <w:p w14:paraId="21811B79">
      <w:pPr>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2.服务内容</w:t>
      </w:r>
    </w:p>
    <w:p w14:paraId="4CBFE1B6">
      <w:pPr>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2.1金沙遗址博物馆建筑本体、附属设施设备以及范围内的公用设施的维修、养护和管理（标准及要求参考“3.服务管理指标”）。</w:t>
      </w:r>
    </w:p>
    <w:p w14:paraId="6CAA9BCD">
      <w:pPr>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2.1.1建筑本体（幕墙、玻璃、外装修、内装修、楼梯、天花、地面、屋顶、各设备房、洗手间）的维修、养护和管理。</w:t>
      </w:r>
    </w:p>
    <w:p w14:paraId="4E327BE0">
      <w:pPr>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2.1.2建筑内配备各类设施、设备的维修、养护和管理：</w:t>
      </w:r>
    </w:p>
    <w:p w14:paraId="67359EFA">
      <w:pPr>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2.1.2.1变配电、配电主干线路及末端电箱、空调、公共区灯光照明、外围灯光及景观照明、电梯。</w:t>
      </w:r>
    </w:p>
    <w:p w14:paraId="4521EC48">
      <w:pPr>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2.1.2.2服务范围内各公共设施的维修、养护和管理，具体包括：通道、给排水（生活用水供应、各排污泵、及排污管道）、沟渠、化糞池。</w:t>
      </w:r>
    </w:p>
    <w:p w14:paraId="09DCB641">
      <w:pPr>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2.1.3电梯、空调或其他大型专业设施、设备，采购人按国家相关法规聘请具有相应专业资质的公司承包维修、养护工作。</w:t>
      </w:r>
    </w:p>
    <w:p w14:paraId="58BF0EF7">
      <w:pPr>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2.1.4供应商在各类设施、设备的使用、维护和管理中，属正常的维修、保养更换或使用中的消耗费用，合同无明确指定由供应商承担的，按以下方式界定：展厅内展柜、展灯等展陈设施设备，非供应商方责任损坏的，由采购人负责更换维修；公共区域的设施设备，单项单次在300元以下由供应商负责；单项单次在300元（含300元）以上，供应商报采购人审批后，由采购人支付费用。电梯、中央空调等维保项目由采购人负责维修保养费用支出。单次指：对单一设备、设施的单次维修、保养或更换消耗。</w:t>
      </w:r>
    </w:p>
    <w:p w14:paraId="09D68CF6">
      <w:pPr>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3.服务管理指标</w:t>
      </w:r>
    </w:p>
    <w:p w14:paraId="76705CEC">
      <w:pPr>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3.1总体标准</w:t>
      </w:r>
      <w:r>
        <w:rPr>
          <w:rFonts w:hint="eastAsia" w:ascii="宋体" w:hAnsi="宋体" w:eastAsia="宋体" w:cs="Times New Roman"/>
          <w:sz w:val="28"/>
          <w:szCs w:val="28"/>
        </w:rPr>
        <w:tab/>
      </w:r>
    </w:p>
    <w:p w14:paraId="412A4296">
      <w:pPr>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参照国家及省、市对服务行业质量指标的有关规定，具体标准，具体指标包括但不限于以下内容：</w:t>
      </w:r>
    </w:p>
    <w:p w14:paraId="107DE7DB">
      <w:pPr>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3.1.1建筑本体以及设施设备维护及管理要求</w:t>
      </w:r>
    </w:p>
    <w:tbl>
      <w:tblPr>
        <w:tblStyle w:val="6"/>
        <w:tblW w:w="8700" w:type="dxa"/>
        <w:jc w:val="center"/>
        <w:tblLayout w:type="fixed"/>
        <w:tblCellMar>
          <w:top w:w="0" w:type="dxa"/>
          <w:left w:w="108" w:type="dxa"/>
          <w:bottom w:w="0" w:type="dxa"/>
          <w:right w:w="108" w:type="dxa"/>
        </w:tblCellMar>
      </w:tblPr>
      <w:tblGrid>
        <w:gridCol w:w="646"/>
        <w:gridCol w:w="8054"/>
      </w:tblGrid>
      <w:tr w14:paraId="7073FAAE">
        <w:tblPrEx>
          <w:tblCellMar>
            <w:top w:w="0" w:type="dxa"/>
            <w:left w:w="108" w:type="dxa"/>
            <w:bottom w:w="0" w:type="dxa"/>
            <w:right w:w="108" w:type="dxa"/>
          </w:tblCellMar>
        </w:tblPrEx>
        <w:trPr>
          <w:trHeight w:val="315"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41CA7BEA">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No.</w:t>
            </w:r>
          </w:p>
        </w:tc>
        <w:tc>
          <w:tcPr>
            <w:tcW w:w="8054" w:type="dxa"/>
            <w:tcBorders>
              <w:top w:val="single" w:color="auto" w:sz="6" w:space="0"/>
              <w:left w:val="nil"/>
              <w:bottom w:val="single" w:color="auto" w:sz="6" w:space="0"/>
              <w:right w:val="single" w:color="auto" w:sz="6" w:space="0"/>
            </w:tcBorders>
            <w:vAlign w:val="center"/>
          </w:tcPr>
          <w:p w14:paraId="1FB7221A">
            <w:pPr>
              <w:autoSpaceDE w:val="0"/>
              <w:autoSpaceDN w:val="0"/>
              <w:adjustRightInd w:val="0"/>
              <w:spacing w:line="360" w:lineRule="exact"/>
              <w:ind w:left="-107" w:firstLine="122"/>
              <w:jc w:val="center"/>
              <w:rPr>
                <w:rFonts w:ascii="宋体" w:hAnsi="Times New Roman" w:eastAsia="方正仿宋" w:cs="Times New Roman"/>
                <w:b/>
                <w:bCs/>
                <w:sz w:val="22"/>
              </w:rPr>
            </w:pPr>
            <w:r>
              <w:rPr>
                <w:rFonts w:ascii="方正仿宋" w:hAnsi="方正仿宋" w:eastAsia="方正仿宋" w:cs="宋体"/>
                <w:b/>
                <w:bCs/>
                <w:sz w:val="22"/>
              </w:rPr>
              <w:t>质量要求或指</w:t>
            </w:r>
            <w:r>
              <w:rPr>
                <w:rFonts w:ascii="宋体" w:hAnsi="宋体" w:eastAsia="宋体" w:cs="宋体"/>
                <w:b/>
                <w:bCs/>
                <w:sz w:val="22"/>
              </w:rPr>
              <w:t>标</w:t>
            </w:r>
          </w:p>
        </w:tc>
      </w:tr>
      <w:tr w14:paraId="3C91117C">
        <w:tblPrEx>
          <w:tblCellMar>
            <w:top w:w="0" w:type="dxa"/>
            <w:left w:w="108" w:type="dxa"/>
            <w:bottom w:w="0" w:type="dxa"/>
            <w:right w:w="108" w:type="dxa"/>
          </w:tblCellMar>
        </w:tblPrEx>
        <w:trPr>
          <w:trHeight w:val="212"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0B16B7B1">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w:t>
            </w:r>
          </w:p>
        </w:tc>
        <w:tc>
          <w:tcPr>
            <w:tcW w:w="8054" w:type="dxa"/>
            <w:tcBorders>
              <w:top w:val="single" w:color="auto" w:sz="6" w:space="0"/>
              <w:left w:val="nil"/>
              <w:bottom w:val="single" w:color="auto" w:sz="6" w:space="0"/>
              <w:right w:val="single" w:color="auto" w:sz="6" w:space="0"/>
            </w:tcBorders>
            <w:vAlign w:val="center"/>
          </w:tcPr>
          <w:p w14:paraId="603BDDA3">
            <w:pPr>
              <w:autoSpaceDE w:val="0"/>
              <w:autoSpaceDN w:val="0"/>
              <w:adjustRightInd w:val="0"/>
              <w:spacing w:line="360" w:lineRule="exact"/>
              <w:ind w:left="-107" w:firstLine="122"/>
              <w:rPr>
                <w:rFonts w:ascii="宋体" w:hAnsi="Times New Roman" w:eastAsia="方正仿宋" w:cs="Times New Roman"/>
                <w:b/>
                <w:bCs/>
                <w:sz w:val="22"/>
              </w:rPr>
            </w:pPr>
            <w:r>
              <w:rPr>
                <w:rFonts w:ascii="方正仿宋" w:hAnsi="方正仿宋" w:eastAsia="方正仿宋" w:cs="宋体"/>
                <w:b/>
                <w:bCs/>
                <w:sz w:val="22"/>
              </w:rPr>
              <w:t>建筑本体完好率</w:t>
            </w:r>
            <w:r>
              <w:rPr>
                <w:rFonts w:hint="eastAsia" w:ascii="宋体" w:hAnsi="宋体" w:eastAsia="方正仿宋" w:cs="Times New Roman"/>
                <w:b/>
                <w:bCs/>
                <w:sz w:val="22"/>
              </w:rPr>
              <w:t>99%</w:t>
            </w:r>
            <w:r>
              <w:rPr>
                <w:rFonts w:ascii="方正仿宋" w:hAnsi="方正仿宋" w:eastAsia="方正仿宋" w:cs="宋体"/>
                <w:b/>
                <w:bCs/>
                <w:sz w:val="22"/>
              </w:rPr>
              <w:t>（面积或数量比例，故障按月以发生天数计算</w:t>
            </w:r>
            <w:r>
              <w:rPr>
                <w:rFonts w:ascii="宋体" w:hAnsi="宋体" w:eastAsia="宋体" w:cs="宋体"/>
                <w:b/>
                <w:bCs/>
                <w:sz w:val="22"/>
              </w:rPr>
              <w:t>）</w:t>
            </w:r>
          </w:p>
        </w:tc>
      </w:tr>
      <w:tr w14:paraId="172427CE">
        <w:tblPrEx>
          <w:tblCellMar>
            <w:top w:w="0" w:type="dxa"/>
            <w:left w:w="108" w:type="dxa"/>
            <w:bottom w:w="0" w:type="dxa"/>
            <w:right w:w="108" w:type="dxa"/>
          </w:tblCellMar>
        </w:tblPrEx>
        <w:trPr>
          <w:trHeight w:val="106"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400DCDDE">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2</w:t>
            </w:r>
          </w:p>
        </w:tc>
        <w:tc>
          <w:tcPr>
            <w:tcW w:w="8054" w:type="dxa"/>
            <w:tcBorders>
              <w:top w:val="single" w:color="auto" w:sz="6" w:space="0"/>
              <w:left w:val="nil"/>
              <w:bottom w:val="single" w:color="auto" w:sz="6" w:space="0"/>
              <w:right w:val="single" w:color="auto" w:sz="6" w:space="0"/>
            </w:tcBorders>
            <w:vAlign w:val="center"/>
          </w:tcPr>
          <w:p w14:paraId="56E48B19">
            <w:pPr>
              <w:autoSpaceDE w:val="0"/>
              <w:autoSpaceDN w:val="0"/>
              <w:adjustRightInd w:val="0"/>
              <w:spacing w:line="360" w:lineRule="exact"/>
              <w:ind w:left="13" w:firstLine="2"/>
              <w:rPr>
                <w:rFonts w:ascii="宋体" w:hAnsi="Times New Roman" w:eastAsia="方正仿宋" w:cs="Times New Roman"/>
                <w:b/>
                <w:bCs/>
                <w:sz w:val="22"/>
              </w:rPr>
            </w:pPr>
            <w:r>
              <w:rPr>
                <w:rFonts w:ascii="方正仿宋" w:hAnsi="方正仿宋" w:eastAsia="方正仿宋" w:cs="宋体"/>
                <w:b/>
                <w:bCs/>
                <w:sz w:val="22"/>
              </w:rPr>
              <w:t>供电、供水、照明、电梯、空调、系统完好率</w:t>
            </w:r>
            <w:r>
              <w:rPr>
                <w:rFonts w:hint="eastAsia" w:ascii="宋体" w:hAnsi="宋体" w:eastAsia="方正仿宋" w:cs="Times New Roman"/>
                <w:b/>
                <w:bCs/>
                <w:sz w:val="22"/>
              </w:rPr>
              <w:t>98%</w:t>
            </w:r>
            <w:r>
              <w:rPr>
                <w:rFonts w:ascii="方正仿宋" w:hAnsi="方正仿宋" w:eastAsia="方正仿宋" w:cs="宋体"/>
                <w:b/>
                <w:bCs/>
                <w:sz w:val="22"/>
              </w:rPr>
              <w:t>，（数量比例，故障按月以发生天数计算</w:t>
            </w:r>
            <w:r>
              <w:rPr>
                <w:rFonts w:ascii="宋体" w:hAnsi="宋体" w:eastAsia="宋体" w:cs="宋体"/>
                <w:b/>
                <w:bCs/>
                <w:sz w:val="22"/>
              </w:rPr>
              <w:t>）</w:t>
            </w:r>
          </w:p>
        </w:tc>
      </w:tr>
      <w:tr w14:paraId="1511A254">
        <w:tblPrEx>
          <w:tblCellMar>
            <w:top w:w="0" w:type="dxa"/>
            <w:left w:w="108" w:type="dxa"/>
            <w:bottom w:w="0" w:type="dxa"/>
            <w:right w:w="108" w:type="dxa"/>
          </w:tblCellMar>
        </w:tblPrEx>
        <w:trPr>
          <w:trHeight w:val="106"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269F9863">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3</w:t>
            </w:r>
          </w:p>
        </w:tc>
        <w:tc>
          <w:tcPr>
            <w:tcW w:w="8054" w:type="dxa"/>
            <w:tcBorders>
              <w:top w:val="single" w:color="auto" w:sz="6" w:space="0"/>
              <w:left w:val="nil"/>
              <w:bottom w:val="single" w:color="auto" w:sz="6" w:space="0"/>
              <w:right w:val="single" w:color="auto" w:sz="6" w:space="0"/>
            </w:tcBorders>
            <w:vAlign w:val="center"/>
          </w:tcPr>
          <w:p w14:paraId="14354AC6">
            <w:pPr>
              <w:autoSpaceDE w:val="0"/>
              <w:autoSpaceDN w:val="0"/>
              <w:adjustRightInd w:val="0"/>
              <w:spacing w:line="360" w:lineRule="exact"/>
              <w:ind w:left="-107" w:firstLine="122"/>
              <w:rPr>
                <w:rFonts w:ascii="宋体" w:hAnsi="Times New Roman" w:eastAsia="方正仿宋" w:cs="Times New Roman"/>
                <w:b/>
                <w:bCs/>
                <w:sz w:val="22"/>
              </w:rPr>
            </w:pPr>
            <w:r>
              <w:rPr>
                <w:rFonts w:ascii="方正仿宋" w:hAnsi="方正仿宋" w:eastAsia="方正仿宋" w:cs="宋体"/>
                <w:b/>
                <w:bCs/>
                <w:sz w:val="22"/>
              </w:rPr>
              <w:t>服务范围内各公共设施完好率</w:t>
            </w:r>
            <w:r>
              <w:rPr>
                <w:rFonts w:hint="eastAsia" w:ascii="宋体" w:hAnsi="宋体" w:eastAsia="方正仿宋" w:cs="Times New Roman"/>
                <w:b/>
                <w:bCs/>
                <w:sz w:val="22"/>
              </w:rPr>
              <w:t>98%</w:t>
            </w:r>
            <w:r>
              <w:rPr>
                <w:rFonts w:ascii="方正仿宋" w:hAnsi="方正仿宋" w:eastAsia="方正仿宋" w:cs="宋体"/>
                <w:b/>
                <w:bCs/>
                <w:sz w:val="22"/>
              </w:rPr>
              <w:t>（面积或数量比例，故障按月以发生天数计算</w:t>
            </w:r>
            <w:r>
              <w:rPr>
                <w:rFonts w:ascii="宋体" w:hAnsi="宋体" w:eastAsia="宋体" w:cs="宋体"/>
                <w:b/>
                <w:bCs/>
                <w:sz w:val="22"/>
              </w:rPr>
              <w:t>）</w:t>
            </w:r>
          </w:p>
        </w:tc>
      </w:tr>
      <w:tr w14:paraId="453428E2">
        <w:tblPrEx>
          <w:tblCellMar>
            <w:top w:w="0" w:type="dxa"/>
            <w:left w:w="108" w:type="dxa"/>
            <w:bottom w:w="0" w:type="dxa"/>
            <w:right w:w="108" w:type="dxa"/>
          </w:tblCellMar>
        </w:tblPrEx>
        <w:trPr>
          <w:trHeight w:val="106"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1063FD97">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4</w:t>
            </w:r>
          </w:p>
        </w:tc>
        <w:tc>
          <w:tcPr>
            <w:tcW w:w="8054" w:type="dxa"/>
            <w:tcBorders>
              <w:top w:val="single" w:color="auto" w:sz="6" w:space="0"/>
              <w:left w:val="nil"/>
              <w:bottom w:val="single" w:color="auto" w:sz="6" w:space="0"/>
              <w:right w:val="single" w:color="auto" w:sz="6" w:space="0"/>
            </w:tcBorders>
            <w:vAlign w:val="center"/>
          </w:tcPr>
          <w:p w14:paraId="638CCB05">
            <w:pPr>
              <w:autoSpaceDE w:val="0"/>
              <w:autoSpaceDN w:val="0"/>
              <w:adjustRightInd w:val="0"/>
              <w:spacing w:line="360" w:lineRule="exact"/>
              <w:ind w:left="13" w:firstLine="2"/>
              <w:rPr>
                <w:rFonts w:ascii="宋体" w:hAnsi="Times New Roman" w:eastAsia="方正仿宋" w:cs="Times New Roman"/>
                <w:b/>
                <w:bCs/>
                <w:sz w:val="22"/>
              </w:rPr>
            </w:pPr>
            <w:r>
              <w:rPr>
                <w:rFonts w:ascii="方正仿宋" w:hAnsi="方正仿宋" w:eastAsia="方正仿宋" w:cs="宋体"/>
                <w:b/>
                <w:bCs/>
                <w:sz w:val="22"/>
              </w:rPr>
              <w:t>设备故障处理及时率</w:t>
            </w:r>
            <w:r>
              <w:rPr>
                <w:rFonts w:hint="eastAsia" w:ascii="宋体" w:hAnsi="宋体" w:eastAsia="方正仿宋" w:cs="Times New Roman"/>
                <w:b/>
                <w:bCs/>
                <w:sz w:val="22"/>
              </w:rPr>
              <w:t>100%</w:t>
            </w:r>
            <w:r>
              <w:rPr>
                <w:rFonts w:ascii="方正仿宋" w:hAnsi="方正仿宋" w:eastAsia="方正仿宋" w:cs="宋体"/>
                <w:b/>
                <w:bCs/>
                <w:sz w:val="22"/>
              </w:rPr>
              <w:t>（及时定义：零配件消耗故障</w:t>
            </w:r>
            <w:r>
              <w:rPr>
                <w:rFonts w:hint="eastAsia" w:ascii="宋体" w:hAnsi="宋体" w:eastAsia="方正仿宋" w:cs="Times New Roman"/>
                <w:b/>
                <w:bCs/>
                <w:sz w:val="22"/>
              </w:rPr>
              <w:t>2</w:t>
            </w:r>
            <w:r>
              <w:rPr>
                <w:rFonts w:ascii="方正仿宋" w:hAnsi="方正仿宋" w:eastAsia="方正仿宋" w:cs="宋体"/>
                <w:b/>
                <w:bCs/>
                <w:sz w:val="22"/>
              </w:rPr>
              <w:t>天内完成处理，其它故障正常</w:t>
            </w:r>
            <w:r>
              <w:rPr>
                <w:rFonts w:hint="eastAsia" w:ascii="宋体" w:hAnsi="宋体" w:eastAsia="方正仿宋" w:cs="Times New Roman"/>
                <w:b/>
                <w:bCs/>
                <w:sz w:val="22"/>
              </w:rPr>
              <w:t>7</w:t>
            </w:r>
            <w:r>
              <w:rPr>
                <w:rFonts w:ascii="方正仿宋" w:hAnsi="方正仿宋" w:eastAsia="方正仿宋" w:cs="宋体"/>
                <w:b/>
                <w:bCs/>
                <w:sz w:val="22"/>
              </w:rPr>
              <w:t>天内完成处理</w:t>
            </w:r>
            <w:r>
              <w:rPr>
                <w:rFonts w:ascii="宋体" w:hAnsi="宋体" w:eastAsia="宋体" w:cs="宋体"/>
                <w:b/>
                <w:bCs/>
                <w:sz w:val="22"/>
              </w:rPr>
              <w:t>）</w:t>
            </w:r>
          </w:p>
        </w:tc>
      </w:tr>
      <w:tr w14:paraId="76A3774E">
        <w:tblPrEx>
          <w:tblCellMar>
            <w:top w:w="0" w:type="dxa"/>
            <w:left w:w="108" w:type="dxa"/>
            <w:bottom w:w="0" w:type="dxa"/>
            <w:right w:w="108" w:type="dxa"/>
          </w:tblCellMar>
        </w:tblPrEx>
        <w:trPr>
          <w:trHeight w:val="527"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0C8C70E1">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5</w:t>
            </w:r>
          </w:p>
        </w:tc>
        <w:tc>
          <w:tcPr>
            <w:tcW w:w="8054" w:type="dxa"/>
            <w:tcBorders>
              <w:top w:val="single" w:color="auto" w:sz="6" w:space="0"/>
              <w:left w:val="nil"/>
              <w:bottom w:val="single" w:color="auto" w:sz="6" w:space="0"/>
              <w:right w:val="single" w:color="auto" w:sz="6" w:space="0"/>
            </w:tcBorders>
            <w:vAlign w:val="center"/>
          </w:tcPr>
          <w:p w14:paraId="0B787572">
            <w:pPr>
              <w:autoSpaceDE w:val="0"/>
              <w:autoSpaceDN w:val="0"/>
              <w:adjustRightInd w:val="0"/>
              <w:spacing w:line="360" w:lineRule="exact"/>
              <w:ind w:left="-107" w:firstLine="122"/>
              <w:rPr>
                <w:rFonts w:ascii="宋体" w:hAnsi="Times New Roman" w:eastAsia="方正仿宋" w:cs="Times New Roman"/>
                <w:b/>
                <w:bCs/>
                <w:sz w:val="22"/>
              </w:rPr>
            </w:pPr>
            <w:r>
              <w:rPr>
                <w:rFonts w:ascii="方正仿宋" w:hAnsi="方正仿宋" w:eastAsia="方正仿宋" w:cs="宋体"/>
                <w:b/>
                <w:bCs/>
                <w:sz w:val="22"/>
              </w:rPr>
              <w:t>定时、定期做好设备巡视工作，并做好记录，现场及归档记录齐</w:t>
            </w:r>
            <w:r>
              <w:rPr>
                <w:rFonts w:ascii="宋体" w:hAnsi="宋体" w:eastAsia="宋体" w:cs="宋体"/>
                <w:b/>
                <w:bCs/>
                <w:sz w:val="22"/>
              </w:rPr>
              <w:t>全</w:t>
            </w:r>
          </w:p>
        </w:tc>
      </w:tr>
      <w:tr w14:paraId="760D3FFA">
        <w:tblPrEx>
          <w:tblCellMar>
            <w:top w:w="0" w:type="dxa"/>
            <w:left w:w="108" w:type="dxa"/>
            <w:bottom w:w="0" w:type="dxa"/>
            <w:right w:w="108" w:type="dxa"/>
          </w:tblCellMar>
        </w:tblPrEx>
        <w:trPr>
          <w:trHeight w:val="106"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4E02A404">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6</w:t>
            </w:r>
          </w:p>
        </w:tc>
        <w:tc>
          <w:tcPr>
            <w:tcW w:w="8054" w:type="dxa"/>
            <w:tcBorders>
              <w:top w:val="single" w:color="auto" w:sz="6" w:space="0"/>
              <w:left w:val="nil"/>
              <w:bottom w:val="single" w:color="auto" w:sz="6" w:space="0"/>
              <w:right w:val="single" w:color="auto" w:sz="6" w:space="0"/>
            </w:tcBorders>
            <w:vAlign w:val="center"/>
          </w:tcPr>
          <w:p w14:paraId="6F8008C4">
            <w:pPr>
              <w:autoSpaceDE w:val="0"/>
              <w:autoSpaceDN w:val="0"/>
              <w:adjustRightInd w:val="0"/>
              <w:spacing w:line="360" w:lineRule="auto"/>
              <w:rPr>
                <w:rFonts w:ascii="宋体" w:hAnsi="Times New Roman" w:eastAsia="方正仿宋" w:cs="Times New Roman"/>
                <w:b/>
                <w:bCs/>
                <w:sz w:val="22"/>
              </w:rPr>
            </w:pPr>
            <w:r>
              <w:rPr>
                <w:rFonts w:ascii="方正仿宋" w:hAnsi="方正仿宋" w:eastAsia="方正仿宋" w:cs="宋体"/>
                <w:b/>
                <w:bCs/>
                <w:sz w:val="22"/>
              </w:rPr>
              <w:t>严格按《建筑本体维修养护计划表》养护工作完成率</w:t>
            </w:r>
            <w:r>
              <w:rPr>
                <w:rFonts w:hint="eastAsia" w:ascii="宋体" w:hAnsi="宋体" w:eastAsia="方正仿宋" w:cs="Times New Roman"/>
                <w:b/>
                <w:bCs/>
                <w:sz w:val="22"/>
              </w:rPr>
              <w:t>95</w:t>
            </w:r>
            <w:r>
              <w:rPr>
                <w:rFonts w:ascii="方正仿宋" w:hAnsi="方正仿宋" w:eastAsia="方正仿宋" w:cs="宋体"/>
                <w:b/>
                <w:bCs/>
                <w:sz w:val="22"/>
              </w:rPr>
              <w:t>％以</w:t>
            </w:r>
            <w:r>
              <w:rPr>
                <w:rFonts w:ascii="宋体" w:hAnsi="宋体" w:eastAsia="宋体" w:cs="宋体"/>
                <w:b/>
                <w:bCs/>
                <w:sz w:val="22"/>
              </w:rPr>
              <w:t>上</w:t>
            </w:r>
          </w:p>
        </w:tc>
      </w:tr>
      <w:tr w14:paraId="2D67CB31">
        <w:tblPrEx>
          <w:tblCellMar>
            <w:top w:w="0" w:type="dxa"/>
            <w:left w:w="108" w:type="dxa"/>
            <w:bottom w:w="0" w:type="dxa"/>
            <w:right w:w="108" w:type="dxa"/>
          </w:tblCellMar>
        </w:tblPrEx>
        <w:trPr>
          <w:trHeight w:val="106"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3567DCCE">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8</w:t>
            </w:r>
          </w:p>
        </w:tc>
        <w:tc>
          <w:tcPr>
            <w:tcW w:w="8054" w:type="dxa"/>
            <w:tcBorders>
              <w:top w:val="single" w:color="auto" w:sz="6" w:space="0"/>
              <w:left w:val="nil"/>
              <w:bottom w:val="single" w:color="auto" w:sz="6" w:space="0"/>
              <w:right w:val="single" w:color="auto" w:sz="6" w:space="0"/>
            </w:tcBorders>
            <w:vAlign w:val="center"/>
          </w:tcPr>
          <w:p w14:paraId="19A6269F">
            <w:pPr>
              <w:autoSpaceDE w:val="0"/>
              <w:autoSpaceDN w:val="0"/>
              <w:adjustRightInd w:val="0"/>
              <w:spacing w:line="360" w:lineRule="exact"/>
              <w:jc w:val="left"/>
              <w:rPr>
                <w:rFonts w:ascii="宋体" w:hAnsi="Times New Roman" w:eastAsia="方正仿宋" w:cs="Times New Roman"/>
                <w:b/>
                <w:bCs/>
                <w:sz w:val="22"/>
              </w:rPr>
            </w:pPr>
            <w:r>
              <w:rPr>
                <w:rFonts w:ascii="方正仿宋" w:hAnsi="方正仿宋" w:eastAsia="方正仿宋" w:cs="宋体"/>
                <w:b/>
                <w:bCs/>
                <w:sz w:val="22"/>
              </w:rPr>
              <w:t>严格按《建筑设备维修养护计划表》养护工作完成率</w:t>
            </w:r>
            <w:r>
              <w:rPr>
                <w:rFonts w:hint="eastAsia" w:ascii="宋体" w:hAnsi="宋体" w:eastAsia="方正仿宋" w:cs="Times New Roman"/>
                <w:b/>
                <w:bCs/>
                <w:sz w:val="22"/>
              </w:rPr>
              <w:t>95</w:t>
            </w:r>
            <w:r>
              <w:rPr>
                <w:rFonts w:ascii="方正仿宋" w:hAnsi="方正仿宋" w:eastAsia="方正仿宋" w:cs="宋体"/>
                <w:b/>
                <w:bCs/>
                <w:sz w:val="22"/>
              </w:rPr>
              <w:t>％以</w:t>
            </w:r>
            <w:r>
              <w:rPr>
                <w:rFonts w:ascii="宋体" w:hAnsi="宋体" w:eastAsia="宋体" w:cs="宋体"/>
                <w:b/>
                <w:bCs/>
                <w:sz w:val="22"/>
              </w:rPr>
              <w:t>上</w:t>
            </w:r>
          </w:p>
        </w:tc>
      </w:tr>
      <w:tr w14:paraId="3FBEC819">
        <w:tblPrEx>
          <w:tblCellMar>
            <w:top w:w="0" w:type="dxa"/>
            <w:left w:w="108" w:type="dxa"/>
            <w:bottom w:w="0" w:type="dxa"/>
            <w:right w:w="108" w:type="dxa"/>
          </w:tblCellMar>
        </w:tblPrEx>
        <w:trPr>
          <w:trHeight w:val="106"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13721C44">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9</w:t>
            </w:r>
          </w:p>
        </w:tc>
        <w:tc>
          <w:tcPr>
            <w:tcW w:w="8054" w:type="dxa"/>
            <w:tcBorders>
              <w:top w:val="single" w:color="auto" w:sz="6" w:space="0"/>
              <w:left w:val="nil"/>
              <w:bottom w:val="single" w:color="auto" w:sz="6" w:space="0"/>
              <w:right w:val="single" w:color="auto" w:sz="6" w:space="0"/>
            </w:tcBorders>
            <w:vAlign w:val="center"/>
          </w:tcPr>
          <w:p w14:paraId="095F89CB">
            <w:pPr>
              <w:autoSpaceDE w:val="0"/>
              <w:autoSpaceDN w:val="0"/>
              <w:adjustRightInd w:val="0"/>
              <w:spacing w:line="360" w:lineRule="exact"/>
              <w:ind w:left="13" w:firstLine="2"/>
              <w:rPr>
                <w:rFonts w:ascii="宋体" w:hAnsi="Times New Roman" w:eastAsia="方正仿宋" w:cs="Times New Roman"/>
                <w:b/>
                <w:bCs/>
                <w:sz w:val="22"/>
              </w:rPr>
            </w:pPr>
            <w:r>
              <w:rPr>
                <w:rFonts w:ascii="方正仿宋" w:hAnsi="方正仿宋" w:eastAsia="方正仿宋" w:cs="宋体"/>
                <w:b/>
                <w:bCs/>
                <w:sz w:val="22"/>
              </w:rPr>
              <w:t>制定并提交大型设备、设施和建筑装修项目年度维修保养计划，并按时实施（每年</w:t>
            </w:r>
            <w:r>
              <w:rPr>
                <w:rFonts w:hint="eastAsia" w:ascii="宋体" w:hAnsi="宋体" w:eastAsia="方正仿宋" w:cs="Times New Roman"/>
                <w:b/>
                <w:bCs/>
                <w:sz w:val="22"/>
              </w:rPr>
              <w:t>8</w:t>
            </w:r>
            <w:r>
              <w:rPr>
                <w:rFonts w:ascii="方正仿宋" w:hAnsi="方正仿宋" w:eastAsia="方正仿宋" w:cs="宋体"/>
                <w:b/>
                <w:bCs/>
                <w:sz w:val="22"/>
              </w:rPr>
              <w:t>月份提交</w:t>
            </w:r>
            <w:r>
              <w:rPr>
                <w:rFonts w:ascii="宋体" w:hAnsi="宋体" w:eastAsia="宋体" w:cs="宋体"/>
                <w:b/>
                <w:bCs/>
                <w:sz w:val="22"/>
              </w:rPr>
              <w:t>）</w:t>
            </w:r>
          </w:p>
        </w:tc>
      </w:tr>
      <w:tr w14:paraId="7FC256BA">
        <w:tblPrEx>
          <w:tblCellMar>
            <w:top w:w="0" w:type="dxa"/>
            <w:left w:w="108" w:type="dxa"/>
            <w:bottom w:w="0" w:type="dxa"/>
            <w:right w:w="108" w:type="dxa"/>
          </w:tblCellMar>
        </w:tblPrEx>
        <w:trPr>
          <w:trHeight w:val="106"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296D4115">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10</w:t>
            </w:r>
          </w:p>
        </w:tc>
        <w:tc>
          <w:tcPr>
            <w:tcW w:w="8054" w:type="dxa"/>
            <w:tcBorders>
              <w:top w:val="single" w:color="auto" w:sz="6" w:space="0"/>
              <w:left w:val="nil"/>
              <w:bottom w:val="single" w:color="auto" w:sz="6" w:space="0"/>
              <w:right w:val="single" w:color="auto" w:sz="6" w:space="0"/>
            </w:tcBorders>
            <w:vAlign w:val="center"/>
          </w:tcPr>
          <w:p w14:paraId="627A1EE5">
            <w:pPr>
              <w:autoSpaceDE w:val="0"/>
              <w:autoSpaceDN w:val="0"/>
              <w:adjustRightInd w:val="0"/>
              <w:spacing w:line="360" w:lineRule="exact"/>
              <w:ind w:left="13" w:firstLine="2"/>
              <w:rPr>
                <w:rFonts w:ascii="宋体" w:hAnsi="Times New Roman" w:eastAsia="方正仿宋" w:cs="Times New Roman"/>
                <w:b/>
                <w:bCs/>
                <w:sz w:val="22"/>
              </w:rPr>
            </w:pPr>
            <w:r>
              <w:rPr>
                <w:rFonts w:ascii="方正仿宋" w:hAnsi="方正仿宋" w:eastAsia="方正仿宋" w:cs="宋体"/>
                <w:b/>
                <w:bCs/>
                <w:sz w:val="22"/>
              </w:rPr>
              <w:t>根据设备运行状况建立并提交节能计划及措施（每年</w:t>
            </w:r>
            <w:r>
              <w:rPr>
                <w:rFonts w:hint="eastAsia" w:ascii="宋体" w:hAnsi="宋体" w:eastAsia="方正仿宋" w:cs="Times New Roman"/>
                <w:b/>
                <w:bCs/>
                <w:sz w:val="22"/>
              </w:rPr>
              <w:t>9</w:t>
            </w:r>
            <w:r>
              <w:rPr>
                <w:rFonts w:ascii="方正仿宋" w:hAnsi="方正仿宋" w:eastAsia="方正仿宋" w:cs="宋体"/>
                <w:b/>
                <w:bCs/>
                <w:sz w:val="22"/>
              </w:rPr>
              <w:t>月份提交），尽量为采购人节约能源及用</w:t>
            </w:r>
            <w:r>
              <w:rPr>
                <w:rFonts w:ascii="宋体" w:hAnsi="宋体" w:eastAsia="宋体" w:cs="宋体"/>
                <w:b/>
                <w:bCs/>
                <w:sz w:val="22"/>
              </w:rPr>
              <w:t>水</w:t>
            </w:r>
          </w:p>
        </w:tc>
      </w:tr>
      <w:tr w14:paraId="33273454">
        <w:tblPrEx>
          <w:tblCellMar>
            <w:top w:w="0" w:type="dxa"/>
            <w:left w:w="108" w:type="dxa"/>
            <w:bottom w:w="0" w:type="dxa"/>
            <w:right w:w="108" w:type="dxa"/>
          </w:tblCellMar>
        </w:tblPrEx>
        <w:trPr>
          <w:trHeight w:val="106"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7E6F76A8">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11</w:t>
            </w:r>
          </w:p>
        </w:tc>
        <w:tc>
          <w:tcPr>
            <w:tcW w:w="8054" w:type="dxa"/>
            <w:tcBorders>
              <w:top w:val="single" w:color="auto" w:sz="6" w:space="0"/>
              <w:left w:val="nil"/>
              <w:bottom w:val="single" w:color="auto" w:sz="6" w:space="0"/>
              <w:right w:val="single" w:color="auto" w:sz="6" w:space="0"/>
            </w:tcBorders>
            <w:vAlign w:val="center"/>
          </w:tcPr>
          <w:p w14:paraId="3BC9C8A7">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建立完善工作规程，重点设备岗位的岗位职责上墙并严格遵守，岗位责任制执行率</w:t>
            </w:r>
            <w:r>
              <w:rPr>
                <w:rFonts w:hint="eastAsia" w:ascii="宋体" w:hAnsi="宋体" w:eastAsia="方正仿宋" w:cs="Times New Roman"/>
                <w:b/>
                <w:bCs/>
                <w:sz w:val="22"/>
              </w:rPr>
              <w:t>100%</w:t>
            </w:r>
          </w:p>
        </w:tc>
      </w:tr>
      <w:tr w14:paraId="1ACFF0D6">
        <w:tblPrEx>
          <w:tblCellMar>
            <w:top w:w="0" w:type="dxa"/>
            <w:left w:w="108" w:type="dxa"/>
            <w:bottom w:w="0" w:type="dxa"/>
            <w:right w:w="108" w:type="dxa"/>
          </w:tblCellMar>
        </w:tblPrEx>
        <w:trPr>
          <w:trHeight w:val="106"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086610F3">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12</w:t>
            </w:r>
          </w:p>
        </w:tc>
        <w:tc>
          <w:tcPr>
            <w:tcW w:w="8054" w:type="dxa"/>
            <w:tcBorders>
              <w:top w:val="single" w:color="auto" w:sz="6" w:space="0"/>
              <w:left w:val="nil"/>
              <w:bottom w:val="single" w:color="auto" w:sz="6" w:space="0"/>
              <w:right w:val="single" w:color="auto" w:sz="6" w:space="0"/>
            </w:tcBorders>
            <w:vAlign w:val="center"/>
          </w:tcPr>
          <w:p w14:paraId="55B85CB1">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电梯困人到场处理时间小于</w:t>
            </w:r>
            <w:r>
              <w:rPr>
                <w:rFonts w:hint="eastAsia" w:ascii="宋体" w:hAnsi="宋体" w:eastAsia="方正仿宋" w:cs="Times New Roman"/>
                <w:b/>
                <w:bCs/>
                <w:sz w:val="22"/>
              </w:rPr>
              <w:t>1</w:t>
            </w:r>
            <w:r>
              <w:rPr>
                <w:rFonts w:hint="eastAsia" w:ascii="宋体" w:hAnsi="Times New Roman" w:eastAsia="方正仿宋" w:cs="Times New Roman"/>
                <w:b/>
                <w:bCs/>
                <w:sz w:val="22"/>
              </w:rPr>
              <w:t>0</w:t>
            </w:r>
            <w:r>
              <w:rPr>
                <w:rFonts w:ascii="方正仿宋" w:hAnsi="方正仿宋" w:eastAsia="方正仿宋" w:cs="宋体"/>
                <w:b/>
                <w:bCs/>
                <w:sz w:val="22"/>
              </w:rPr>
              <w:t>分</w:t>
            </w:r>
            <w:r>
              <w:rPr>
                <w:rFonts w:ascii="宋体" w:hAnsi="宋体" w:eastAsia="宋体" w:cs="宋体"/>
                <w:b/>
                <w:bCs/>
                <w:sz w:val="22"/>
              </w:rPr>
              <w:t>钟</w:t>
            </w:r>
          </w:p>
        </w:tc>
      </w:tr>
      <w:tr w14:paraId="4B0F0697">
        <w:tblPrEx>
          <w:tblCellMar>
            <w:top w:w="0" w:type="dxa"/>
            <w:left w:w="108" w:type="dxa"/>
            <w:bottom w:w="0" w:type="dxa"/>
            <w:right w:w="108" w:type="dxa"/>
          </w:tblCellMar>
        </w:tblPrEx>
        <w:trPr>
          <w:trHeight w:val="106"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77278714">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13</w:t>
            </w:r>
          </w:p>
        </w:tc>
        <w:tc>
          <w:tcPr>
            <w:tcW w:w="8054" w:type="dxa"/>
            <w:tcBorders>
              <w:top w:val="single" w:color="auto" w:sz="6" w:space="0"/>
              <w:left w:val="nil"/>
              <w:bottom w:val="single" w:color="auto" w:sz="6" w:space="0"/>
              <w:right w:val="single" w:color="auto" w:sz="6" w:space="0"/>
            </w:tcBorders>
            <w:vAlign w:val="center"/>
          </w:tcPr>
          <w:p w14:paraId="526AC226">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接到维修通知</w:t>
            </w:r>
            <w:r>
              <w:rPr>
                <w:rFonts w:hint="eastAsia" w:ascii="宋体" w:hAnsi="宋体" w:eastAsia="方正仿宋" w:cs="Times New Roman"/>
                <w:b/>
                <w:bCs/>
                <w:sz w:val="22"/>
              </w:rPr>
              <w:t>30</w:t>
            </w:r>
            <w:r>
              <w:rPr>
                <w:rFonts w:ascii="方正仿宋" w:hAnsi="方正仿宋" w:eastAsia="方正仿宋" w:cs="宋体"/>
                <w:b/>
                <w:bCs/>
                <w:sz w:val="22"/>
              </w:rPr>
              <w:t>分钟内到达现场并及时完成，建立《维修回访制度》按照管理级别定期进行回访，确保维修质量，实现</w:t>
            </w:r>
            <w:r>
              <w:rPr>
                <w:rFonts w:hint="eastAsia" w:ascii="宋体" w:hAnsi="宋体" w:eastAsia="方正仿宋" w:cs="Times New Roman"/>
                <w:b/>
                <w:bCs/>
                <w:sz w:val="22"/>
              </w:rPr>
              <w:t>100%</w:t>
            </w:r>
            <w:r>
              <w:rPr>
                <w:rFonts w:ascii="方正仿宋" w:hAnsi="方正仿宋" w:eastAsia="方正仿宋" w:cs="宋体"/>
                <w:b/>
                <w:bCs/>
                <w:sz w:val="22"/>
              </w:rPr>
              <w:t>回</w:t>
            </w:r>
            <w:r>
              <w:rPr>
                <w:rFonts w:ascii="宋体" w:hAnsi="宋体" w:eastAsia="宋体" w:cs="宋体"/>
                <w:b/>
                <w:bCs/>
                <w:sz w:val="22"/>
              </w:rPr>
              <w:t>访</w:t>
            </w:r>
          </w:p>
        </w:tc>
      </w:tr>
      <w:tr w14:paraId="0A9D6125">
        <w:tblPrEx>
          <w:tblCellMar>
            <w:top w:w="0" w:type="dxa"/>
            <w:left w:w="108" w:type="dxa"/>
            <w:bottom w:w="0" w:type="dxa"/>
            <w:right w:w="108" w:type="dxa"/>
          </w:tblCellMar>
        </w:tblPrEx>
        <w:trPr>
          <w:trHeight w:val="231"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64F4A020">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14</w:t>
            </w:r>
          </w:p>
        </w:tc>
        <w:tc>
          <w:tcPr>
            <w:tcW w:w="8054" w:type="dxa"/>
            <w:tcBorders>
              <w:top w:val="single" w:color="auto" w:sz="6" w:space="0"/>
              <w:left w:val="nil"/>
              <w:bottom w:val="single" w:color="auto" w:sz="6" w:space="0"/>
              <w:right w:val="single" w:color="auto" w:sz="6" w:space="0"/>
            </w:tcBorders>
            <w:vAlign w:val="center"/>
          </w:tcPr>
          <w:p w14:paraId="4082C7A5">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计划性停水、停电提前公告时间大于</w:t>
            </w:r>
            <w:r>
              <w:rPr>
                <w:rFonts w:hint="eastAsia" w:ascii="宋体" w:hAnsi="宋体" w:eastAsia="方正仿宋" w:cs="Times New Roman"/>
                <w:b/>
                <w:bCs/>
                <w:sz w:val="22"/>
              </w:rPr>
              <w:t>24</w:t>
            </w:r>
            <w:r>
              <w:rPr>
                <w:rFonts w:ascii="方正仿宋" w:hAnsi="方正仿宋" w:eastAsia="方正仿宋" w:cs="宋体"/>
                <w:b/>
                <w:bCs/>
                <w:sz w:val="22"/>
              </w:rPr>
              <w:t>小</w:t>
            </w:r>
            <w:r>
              <w:rPr>
                <w:rFonts w:ascii="宋体" w:hAnsi="宋体" w:eastAsia="宋体" w:cs="宋体"/>
                <w:b/>
                <w:bCs/>
                <w:sz w:val="22"/>
              </w:rPr>
              <w:t>时</w:t>
            </w:r>
          </w:p>
        </w:tc>
      </w:tr>
      <w:tr w14:paraId="126E2A49">
        <w:tblPrEx>
          <w:tblCellMar>
            <w:top w:w="0" w:type="dxa"/>
            <w:left w:w="108" w:type="dxa"/>
            <w:bottom w:w="0" w:type="dxa"/>
            <w:right w:w="108" w:type="dxa"/>
          </w:tblCellMar>
        </w:tblPrEx>
        <w:trPr>
          <w:trHeight w:val="231"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6BA39964">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15</w:t>
            </w:r>
          </w:p>
        </w:tc>
        <w:tc>
          <w:tcPr>
            <w:tcW w:w="8054" w:type="dxa"/>
            <w:tcBorders>
              <w:top w:val="single" w:color="auto" w:sz="6" w:space="0"/>
              <w:left w:val="nil"/>
              <w:bottom w:val="single" w:color="auto" w:sz="6" w:space="0"/>
              <w:right w:val="single" w:color="auto" w:sz="6" w:space="0"/>
            </w:tcBorders>
            <w:vAlign w:val="center"/>
          </w:tcPr>
          <w:p w14:paraId="1A2C90D2">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无发生供水管路跑水量大于</w:t>
            </w:r>
            <w:r>
              <w:rPr>
                <w:rFonts w:hint="eastAsia" w:ascii="宋体" w:hAnsi="宋体" w:eastAsia="方正仿宋" w:cs="Times New Roman"/>
                <w:b/>
                <w:bCs/>
                <w:sz w:val="22"/>
              </w:rPr>
              <w:t>20</w:t>
            </w:r>
            <w:r>
              <w:rPr>
                <w:rFonts w:ascii="方正仿宋" w:hAnsi="方正仿宋" w:eastAsia="方正仿宋" w:cs="宋体"/>
                <w:b/>
                <w:bCs/>
                <w:sz w:val="22"/>
              </w:rPr>
              <w:t>立方米的事故次</w:t>
            </w:r>
            <w:r>
              <w:rPr>
                <w:rFonts w:ascii="宋体" w:hAnsi="宋体" w:eastAsia="宋体" w:cs="宋体"/>
                <w:b/>
                <w:bCs/>
                <w:sz w:val="22"/>
              </w:rPr>
              <w:t>数</w:t>
            </w:r>
          </w:p>
        </w:tc>
      </w:tr>
      <w:tr w14:paraId="1C321D77">
        <w:tblPrEx>
          <w:tblCellMar>
            <w:top w:w="0" w:type="dxa"/>
            <w:left w:w="108" w:type="dxa"/>
            <w:bottom w:w="0" w:type="dxa"/>
            <w:right w:w="108" w:type="dxa"/>
          </w:tblCellMar>
        </w:tblPrEx>
        <w:trPr>
          <w:trHeight w:val="231"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4AD0804C">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16</w:t>
            </w:r>
          </w:p>
        </w:tc>
        <w:tc>
          <w:tcPr>
            <w:tcW w:w="8054" w:type="dxa"/>
            <w:tcBorders>
              <w:top w:val="single" w:color="auto" w:sz="6" w:space="0"/>
              <w:left w:val="nil"/>
              <w:bottom w:val="single" w:color="auto" w:sz="6" w:space="0"/>
              <w:right w:val="single" w:color="auto" w:sz="6" w:space="0"/>
            </w:tcBorders>
            <w:vAlign w:val="center"/>
          </w:tcPr>
          <w:p w14:paraId="412037F2">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无发生因排水不畅使室内地面漫水</w:t>
            </w:r>
            <w:r>
              <w:rPr>
                <w:rFonts w:hint="eastAsia" w:ascii="宋体" w:hAnsi="宋体" w:eastAsia="方正仿宋" w:cs="Times New Roman"/>
                <w:b/>
                <w:bCs/>
                <w:sz w:val="22"/>
              </w:rPr>
              <w:t>20</w:t>
            </w:r>
            <w:r>
              <w:rPr>
                <w:rFonts w:ascii="方正仿宋" w:hAnsi="方正仿宋" w:eastAsia="方正仿宋" w:cs="宋体"/>
                <w:b/>
                <w:bCs/>
                <w:sz w:val="22"/>
              </w:rPr>
              <w:t>平方米事</w:t>
            </w:r>
            <w:r>
              <w:rPr>
                <w:rFonts w:ascii="宋体" w:hAnsi="宋体" w:eastAsia="宋体" w:cs="宋体"/>
                <w:b/>
                <w:bCs/>
                <w:sz w:val="22"/>
              </w:rPr>
              <w:t>故</w:t>
            </w:r>
          </w:p>
        </w:tc>
      </w:tr>
      <w:tr w14:paraId="7E82EAD4">
        <w:tblPrEx>
          <w:tblCellMar>
            <w:top w:w="0" w:type="dxa"/>
            <w:left w:w="108" w:type="dxa"/>
            <w:bottom w:w="0" w:type="dxa"/>
            <w:right w:w="108" w:type="dxa"/>
          </w:tblCellMar>
        </w:tblPrEx>
        <w:trPr>
          <w:trHeight w:val="231"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498EF046">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17</w:t>
            </w:r>
          </w:p>
        </w:tc>
        <w:tc>
          <w:tcPr>
            <w:tcW w:w="8054" w:type="dxa"/>
            <w:tcBorders>
              <w:top w:val="single" w:color="auto" w:sz="6" w:space="0"/>
              <w:left w:val="nil"/>
              <w:bottom w:val="single" w:color="auto" w:sz="6" w:space="0"/>
              <w:right w:val="single" w:color="auto" w:sz="6" w:space="0"/>
            </w:tcBorders>
            <w:vAlign w:val="center"/>
          </w:tcPr>
          <w:p w14:paraId="6787C606">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供配电设备故障停机率小于</w:t>
            </w:r>
            <w:r>
              <w:rPr>
                <w:rFonts w:hint="eastAsia" w:ascii="宋体" w:hAnsi="宋体" w:eastAsia="方正仿宋" w:cs="Times New Roman"/>
                <w:b/>
                <w:bCs/>
                <w:sz w:val="22"/>
              </w:rPr>
              <w:t>0.01%</w:t>
            </w:r>
          </w:p>
        </w:tc>
      </w:tr>
      <w:tr w14:paraId="74339B34">
        <w:tblPrEx>
          <w:tblCellMar>
            <w:top w:w="0" w:type="dxa"/>
            <w:left w:w="108" w:type="dxa"/>
            <w:bottom w:w="0" w:type="dxa"/>
            <w:right w:w="108" w:type="dxa"/>
          </w:tblCellMar>
        </w:tblPrEx>
        <w:trPr>
          <w:trHeight w:val="231" w:hRule="atLeast"/>
          <w:jc w:val="center"/>
        </w:trPr>
        <w:tc>
          <w:tcPr>
            <w:tcW w:w="646" w:type="dxa"/>
            <w:tcBorders>
              <w:top w:val="single" w:color="auto" w:sz="6" w:space="0"/>
              <w:left w:val="single" w:color="auto" w:sz="6" w:space="0"/>
              <w:bottom w:val="single" w:color="auto" w:sz="6" w:space="0"/>
              <w:right w:val="single" w:color="auto" w:sz="6" w:space="0"/>
            </w:tcBorders>
            <w:vAlign w:val="center"/>
          </w:tcPr>
          <w:p w14:paraId="734FC4D1">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18</w:t>
            </w:r>
          </w:p>
        </w:tc>
        <w:tc>
          <w:tcPr>
            <w:tcW w:w="8054" w:type="dxa"/>
            <w:tcBorders>
              <w:top w:val="single" w:color="auto" w:sz="6" w:space="0"/>
              <w:left w:val="nil"/>
              <w:bottom w:val="single" w:color="auto" w:sz="6" w:space="0"/>
              <w:right w:val="single" w:color="auto" w:sz="6" w:space="0"/>
            </w:tcBorders>
            <w:vAlign w:val="center"/>
          </w:tcPr>
          <w:p w14:paraId="509048AC">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空调设备故障停机率小于</w:t>
            </w:r>
            <w:r>
              <w:rPr>
                <w:rFonts w:hint="eastAsia" w:ascii="宋体" w:hAnsi="宋体" w:eastAsia="方正仿宋" w:cs="Times New Roman"/>
                <w:b/>
                <w:bCs/>
                <w:sz w:val="22"/>
              </w:rPr>
              <w:t>0.02%</w:t>
            </w:r>
          </w:p>
        </w:tc>
      </w:tr>
    </w:tbl>
    <w:p w14:paraId="4E5960C2">
      <w:pPr>
        <w:spacing w:line="560" w:lineRule="exact"/>
        <w:rPr>
          <w:rFonts w:ascii="宋体" w:hAnsi="宋体" w:eastAsia="宋体" w:cs="Times New Roman"/>
          <w:sz w:val="28"/>
          <w:szCs w:val="28"/>
        </w:rPr>
      </w:pPr>
      <w:r>
        <w:rPr>
          <w:rFonts w:hint="eastAsia" w:ascii="宋体" w:hAnsi="宋体" w:eastAsia="宋体" w:cs="Times New Roman"/>
          <w:sz w:val="28"/>
          <w:szCs w:val="28"/>
        </w:rPr>
        <w:t>3.1.2供应商对中央空调平时维护保养中需承担费用的低值零配件及消耗品包括但不限于：温度计、水压表、风柜、风机盘管、供水管道、密封圈、保温棉、压力表、温度表、管道阀门、水泵及各种管道垫片等。</w:t>
      </w:r>
    </w:p>
    <w:p w14:paraId="552E9C1F">
      <w:pPr>
        <w:spacing w:line="560" w:lineRule="exact"/>
        <w:rPr>
          <w:rFonts w:ascii="宋体" w:hAnsi="宋体" w:eastAsia="宋体" w:cs="Times New Roman"/>
          <w:sz w:val="28"/>
          <w:szCs w:val="28"/>
        </w:rPr>
      </w:pPr>
      <w:r>
        <w:rPr>
          <w:rFonts w:hint="eastAsia" w:ascii="宋体" w:hAnsi="宋体" w:eastAsia="宋体" w:cs="Times New Roman"/>
          <w:sz w:val="28"/>
          <w:szCs w:val="28"/>
        </w:rPr>
        <w:t>3.1.3供应商对其它设施设备平时维护保养中需承担费用的低值零配件及消耗品包括但不限于：各类水管、排水（污）管、各类水件、水阀、配电开关、按钮、照明耗材（展陈、4D等特种灯光除外）、变压器、镇流器、电气接线端子、电线（国标）等。</w:t>
      </w:r>
    </w:p>
    <w:p w14:paraId="49CA94D4">
      <w:pPr>
        <w:autoSpaceDE w:val="0"/>
        <w:spacing w:line="360" w:lineRule="auto"/>
        <w:rPr>
          <w:rFonts w:ascii="宋体" w:hAnsi="宋体" w:eastAsia="方正仿宋" w:cs="宋体"/>
          <w:sz w:val="24"/>
          <w:szCs w:val="24"/>
        </w:rPr>
      </w:pPr>
      <w:r>
        <w:rPr>
          <w:rFonts w:hint="eastAsia" w:ascii="宋体" w:hAnsi="宋体" w:eastAsia="宋体" w:cs="Times New Roman"/>
          <w:sz w:val="28"/>
          <w:szCs w:val="28"/>
        </w:rPr>
        <w:t>3.1.4所有维修或更换的标准：设施设备维修或更换后的外形、档次、功能、质量及性能不得低于原设计安装标准。</w:t>
      </w:r>
    </w:p>
    <w:p w14:paraId="6C0DF341">
      <w:pPr>
        <w:autoSpaceDE w:val="0"/>
        <w:autoSpaceDN w:val="0"/>
        <w:adjustRightInd w:val="0"/>
        <w:spacing w:line="360" w:lineRule="auto"/>
        <w:rPr>
          <w:rFonts w:ascii="宋体" w:hAnsi="宋体" w:eastAsia="宋体" w:cs="Times New Roman"/>
          <w:sz w:val="28"/>
          <w:szCs w:val="28"/>
        </w:rPr>
      </w:pPr>
      <w:r>
        <w:rPr>
          <w:rFonts w:ascii="宋体" w:hAnsi="宋体" w:eastAsia="方正仿宋" w:cs="宋体"/>
          <w:b/>
          <w:sz w:val="32"/>
          <w:szCs w:val="32"/>
        </w:rPr>
        <w:t xml:space="preserve"> </w:t>
      </w:r>
      <w:r>
        <w:rPr>
          <w:rFonts w:hint="eastAsia" w:ascii="宋体" w:hAnsi="宋体" w:eastAsia="方正仿宋" w:cs="Times New Roman"/>
          <w:b/>
          <w:sz w:val="32"/>
          <w:szCs w:val="32"/>
        </w:rPr>
        <w:t xml:space="preserve">  </w:t>
      </w:r>
      <w:r>
        <w:rPr>
          <w:rFonts w:hint="eastAsia" w:ascii="宋体" w:hAnsi="宋体" w:eastAsia="宋体" w:cs="Times New Roman"/>
          <w:sz w:val="28"/>
          <w:szCs w:val="28"/>
        </w:rPr>
        <w:t>3.1.5建筑本体维修养护标准：</w:t>
      </w:r>
    </w:p>
    <w:p w14:paraId="5E54457A">
      <w:pPr>
        <w:autoSpaceDE w:val="0"/>
        <w:autoSpaceDN w:val="0"/>
        <w:adjustRightInd w:val="0"/>
        <w:spacing w:line="360" w:lineRule="auto"/>
        <w:rPr>
          <w:rFonts w:ascii="宋体" w:hAnsi="Times New Roman" w:eastAsia="方正仿宋" w:cs="Times New Roman"/>
          <w:sz w:val="24"/>
          <w:szCs w:val="24"/>
        </w:rPr>
      </w:pPr>
      <w:r>
        <w:rPr>
          <w:rFonts w:hint="eastAsia" w:ascii="宋体" w:hAnsi="宋体" w:eastAsia="方正仿宋" w:cs="Times New Roman"/>
          <w:color w:val="0000FF"/>
          <w:sz w:val="24"/>
          <w:szCs w:val="24"/>
        </w:rPr>
        <w:t xml:space="preserve">           </w:t>
      </w:r>
      <w:r>
        <w:rPr>
          <w:rFonts w:ascii="宋体" w:hAnsi="宋体" w:eastAsia="方正仿宋" w:cs="宋体"/>
          <w:color w:val="0000FF"/>
          <w:sz w:val="24"/>
          <w:szCs w:val="24"/>
        </w:rPr>
        <w:t xml:space="preserve">      </w:t>
      </w:r>
      <w:r>
        <w:rPr>
          <w:rFonts w:ascii="宋体" w:hAnsi="宋体" w:eastAsia="方正仿宋" w:cs="宋体"/>
          <w:sz w:val="24"/>
          <w:szCs w:val="24"/>
        </w:rPr>
        <w:t xml:space="preserve">   </w:t>
      </w:r>
      <w:r>
        <w:rPr>
          <w:rFonts w:hint="eastAsia" w:ascii="宋体" w:hAnsi="宋体" w:eastAsia="宋体" w:cs="宋体"/>
          <w:sz w:val="24"/>
          <w:szCs w:val="24"/>
        </w:rPr>
        <w:t>《建筑本体维修养护计划表》</w:t>
      </w:r>
    </w:p>
    <w:tbl>
      <w:tblPr>
        <w:tblStyle w:val="6"/>
        <w:tblW w:w="9632" w:type="dxa"/>
        <w:jc w:val="center"/>
        <w:tblLayout w:type="fixed"/>
        <w:tblCellMar>
          <w:top w:w="0" w:type="dxa"/>
          <w:left w:w="108" w:type="dxa"/>
          <w:bottom w:w="0" w:type="dxa"/>
          <w:right w:w="108" w:type="dxa"/>
        </w:tblCellMar>
      </w:tblPr>
      <w:tblGrid>
        <w:gridCol w:w="383"/>
        <w:gridCol w:w="941"/>
        <w:gridCol w:w="630"/>
        <w:gridCol w:w="5323"/>
        <w:gridCol w:w="2355"/>
      </w:tblGrid>
      <w:tr w14:paraId="5E8DA215">
        <w:tblPrEx>
          <w:tblCellMar>
            <w:top w:w="0" w:type="dxa"/>
            <w:left w:w="108" w:type="dxa"/>
            <w:bottom w:w="0" w:type="dxa"/>
            <w:right w:w="108" w:type="dxa"/>
          </w:tblCellMar>
        </w:tblPrEx>
        <w:trPr>
          <w:trHeight w:val="211" w:hRule="atLeast"/>
          <w:jc w:val="center"/>
        </w:trPr>
        <w:tc>
          <w:tcPr>
            <w:tcW w:w="383" w:type="dxa"/>
            <w:tcBorders>
              <w:top w:val="single" w:color="auto" w:sz="6" w:space="0"/>
              <w:left w:val="single" w:color="auto" w:sz="6" w:space="0"/>
              <w:bottom w:val="single" w:color="auto" w:sz="6" w:space="0"/>
              <w:right w:val="single" w:color="auto" w:sz="6" w:space="0"/>
            </w:tcBorders>
            <w:vAlign w:val="center"/>
          </w:tcPr>
          <w:p w14:paraId="5C5C4EC6">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 xml:space="preserve">  </w:t>
            </w:r>
            <w:r>
              <w:rPr>
                <w:rFonts w:ascii="方正仿宋" w:hAnsi="方正仿宋" w:eastAsia="方正仿宋" w:cs="宋体"/>
                <w:b/>
                <w:bCs/>
                <w:sz w:val="22"/>
              </w:rPr>
              <w:t>序</w:t>
            </w:r>
            <w:r>
              <w:rPr>
                <w:rFonts w:ascii="宋体" w:hAnsi="宋体" w:eastAsia="宋体" w:cs="宋体"/>
                <w:b/>
                <w:bCs/>
                <w:sz w:val="22"/>
              </w:rPr>
              <w:t>号</w:t>
            </w:r>
          </w:p>
        </w:tc>
        <w:tc>
          <w:tcPr>
            <w:tcW w:w="941" w:type="dxa"/>
            <w:tcBorders>
              <w:top w:val="single" w:color="auto" w:sz="6" w:space="0"/>
              <w:left w:val="nil"/>
              <w:bottom w:val="single" w:color="auto" w:sz="6" w:space="0"/>
              <w:right w:val="single" w:color="auto" w:sz="6" w:space="0"/>
            </w:tcBorders>
            <w:vAlign w:val="center"/>
          </w:tcPr>
          <w:p w14:paraId="79E82A7A">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项目名</w:t>
            </w:r>
            <w:r>
              <w:rPr>
                <w:rFonts w:ascii="宋体" w:hAnsi="宋体" w:eastAsia="宋体" w:cs="宋体"/>
                <w:b/>
                <w:bCs/>
                <w:sz w:val="22"/>
              </w:rPr>
              <w:t>称</w:t>
            </w:r>
          </w:p>
        </w:tc>
        <w:tc>
          <w:tcPr>
            <w:tcW w:w="630" w:type="dxa"/>
            <w:tcBorders>
              <w:top w:val="single" w:color="auto" w:sz="6" w:space="0"/>
              <w:left w:val="nil"/>
              <w:bottom w:val="single" w:color="auto" w:sz="6" w:space="0"/>
              <w:right w:val="single" w:color="auto" w:sz="6" w:space="0"/>
            </w:tcBorders>
            <w:vAlign w:val="center"/>
          </w:tcPr>
          <w:p w14:paraId="716F48DE">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周</w:t>
            </w:r>
            <w:r>
              <w:rPr>
                <w:rFonts w:ascii="宋体" w:hAnsi="宋体" w:eastAsia="宋体" w:cs="宋体"/>
                <w:b/>
                <w:bCs/>
                <w:sz w:val="22"/>
              </w:rPr>
              <w:t>期</w:t>
            </w:r>
          </w:p>
        </w:tc>
        <w:tc>
          <w:tcPr>
            <w:tcW w:w="5323" w:type="dxa"/>
            <w:tcBorders>
              <w:top w:val="single" w:color="auto" w:sz="6" w:space="0"/>
              <w:left w:val="nil"/>
              <w:bottom w:val="single" w:color="auto" w:sz="6" w:space="0"/>
              <w:right w:val="single" w:color="auto" w:sz="6" w:space="0"/>
            </w:tcBorders>
            <w:vAlign w:val="center"/>
          </w:tcPr>
          <w:p w14:paraId="41CB735B">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巡视维护要</w:t>
            </w:r>
            <w:r>
              <w:rPr>
                <w:rFonts w:ascii="宋体" w:hAnsi="宋体" w:eastAsia="宋体" w:cs="宋体"/>
                <w:b/>
                <w:bCs/>
                <w:sz w:val="22"/>
              </w:rPr>
              <w:t>点</w:t>
            </w:r>
          </w:p>
        </w:tc>
        <w:tc>
          <w:tcPr>
            <w:tcW w:w="2355" w:type="dxa"/>
            <w:tcBorders>
              <w:top w:val="single" w:color="auto" w:sz="6" w:space="0"/>
              <w:left w:val="nil"/>
              <w:bottom w:val="single" w:color="auto" w:sz="6" w:space="0"/>
              <w:right w:val="single" w:color="auto" w:sz="6" w:space="0"/>
            </w:tcBorders>
            <w:vAlign w:val="center"/>
          </w:tcPr>
          <w:p w14:paraId="675C87A1">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质量标</w:t>
            </w:r>
            <w:r>
              <w:rPr>
                <w:rFonts w:ascii="宋体" w:hAnsi="宋体" w:eastAsia="宋体" w:cs="宋体"/>
                <w:b/>
                <w:bCs/>
                <w:sz w:val="22"/>
              </w:rPr>
              <w:t>准</w:t>
            </w:r>
          </w:p>
        </w:tc>
      </w:tr>
      <w:tr w14:paraId="7A25A4AC">
        <w:tblPrEx>
          <w:tblCellMar>
            <w:top w:w="0" w:type="dxa"/>
            <w:left w:w="108" w:type="dxa"/>
            <w:bottom w:w="0" w:type="dxa"/>
            <w:right w:w="108" w:type="dxa"/>
          </w:tblCellMar>
        </w:tblPrEx>
        <w:trPr>
          <w:trHeight w:val="295" w:hRule="atLeast"/>
          <w:jc w:val="center"/>
        </w:trPr>
        <w:tc>
          <w:tcPr>
            <w:tcW w:w="383" w:type="dxa"/>
            <w:vMerge w:val="restart"/>
            <w:tcBorders>
              <w:top w:val="nil"/>
              <w:left w:val="single" w:color="auto" w:sz="6" w:space="0"/>
              <w:bottom w:val="single" w:color="auto" w:sz="6" w:space="0"/>
              <w:right w:val="single" w:color="auto" w:sz="6" w:space="0"/>
            </w:tcBorders>
            <w:vAlign w:val="center"/>
          </w:tcPr>
          <w:p w14:paraId="6DCFF363">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w:t>
            </w:r>
          </w:p>
        </w:tc>
        <w:tc>
          <w:tcPr>
            <w:tcW w:w="941" w:type="dxa"/>
            <w:vMerge w:val="restart"/>
            <w:tcBorders>
              <w:top w:val="nil"/>
              <w:left w:val="nil"/>
              <w:bottom w:val="single" w:color="auto" w:sz="6" w:space="0"/>
              <w:right w:val="single" w:color="auto" w:sz="6" w:space="0"/>
            </w:tcBorders>
            <w:vAlign w:val="center"/>
          </w:tcPr>
          <w:p w14:paraId="32176F96">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基础及承重结构（柱、梁、板、墙</w:t>
            </w:r>
            <w:r>
              <w:rPr>
                <w:rFonts w:ascii="宋体" w:hAnsi="宋体" w:eastAsia="宋体" w:cs="宋体"/>
                <w:b/>
                <w:bCs/>
                <w:sz w:val="22"/>
              </w:rPr>
              <w:t>）</w:t>
            </w:r>
          </w:p>
        </w:tc>
        <w:tc>
          <w:tcPr>
            <w:tcW w:w="630" w:type="dxa"/>
            <w:tcBorders>
              <w:top w:val="single" w:color="auto" w:sz="6" w:space="0"/>
              <w:left w:val="nil"/>
              <w:bottom w:val="single" w:color="auto" w:sz="6" w:space="0"/>
              <w:right w:val="single" w:color="auto" w:sz="6" w:space="0"/>
            </w:tcBorders>
            <w:vAlign w:val="center"/>
          </w:tcPr>
          <w:p w14:paraId="106ED103">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季</w:t>
            </w:r>
          </w:p>
        </w:tc>
        <w:tc>
          <w:tcPr>
            <w:tcW w:w="5323" w:type="dxa"/>
            <w:tcBorders>
              <w:top w:val="single" w:color="auto" w:sz="6" w:space="0"/>
              <w:left w:val="nil"/>
              <w:bottom w:val="single" w:color="auto" w:sz="6" w:space="0"/>
              <w:right w:val="single" w:color="auto" w:sz="6" w:space="0"/>
            </w:tcBorders>
            <w:vAlign w:val="center"/>
          </w:tcPr>
          <w:p w14:paraId="4DACD3DE">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．检查承重结构有无裂纹、变形和腐蚀</w:t>
            </w:r>
            <w:r>
              <w:rPr>
                <w:rFonts w:ascii="宋体" w:hAnsi="宋体" w:eastAsia="宋体" w:cs="宋体"/>
                <w:b/>
                <w:bCs/>
                <w:sz w:val="22"/>
              </w:rPr>
              <w:t>。</w:t>
            </w:r>
          </w:p>
          <w:p w14:paraId="71AA725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．发现问题及时报告采购人，按国家建筑物建设规范要求对建筑物进行维护</w:t>
            </w:r>
            <w:r>
              <w:rPr>
                <w:rFonts w:ascii="宋体" w:hAnsi="宋体" w:eastAsia="宋体" w:cs="宋体"/>
                <w:b/>
                <w:bCs/>
                <w:sz w:val="22"/>
              </w:rPr>
              <w:t>。</w:t>
            </w:r>
          </w:p>
          <w:p w14:paraId="69BC5788">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．安排防治白蚁和消杀</w:t>
            </w:r>
            <w:r>
              <w:rPr>
                <w:rFonts w:ascii="宋体" w:hAnsi="宋体" w:eastAsia="宋体" w:cs="宋体"/>
                <w:b/>
                <w:bCs/>
                <w:sz w:val="22"/>
              </w:rPr>
              <w:t>。</w:t>
            </w:r>
          </w:p>
        </w:tc>
        <w:tc>
          <w:tcPr>
            <w:tcW w:w="2355" w:type="dxa"/>
            <w:vMerge w:val="restart"/>
            <w:tcBorders>
              <w:top w:val="nil"/>
              <w:left w:val="nil"/>
              <w:bottom w:val="single" w:color="auto" w:sz="6" w:space="0"/>
              <w:right w:val="single" w:color="auto" w:sz="6" w:space="0"/>
            </w:tcBorders>
            <w:vAlign w:val="center"/>
          </w:tcPr>
          <w:p w14:paraId="2BFEAF8B">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．基础沉降在国标允许范围之内</w:t>
            </w:r>
            <w:r>
              <w:rPr>
                <w:rFonts w:ascii="宋体" w:hAnsi="宋体" w:eastAsia="宋体" w:cs="宋体"/>
                <w:b/>
                <w:bCs/>
                <w:sz w:val="22"/>
              </w:rPr>
              <w:t>。</w:t>
            </w:r>
          </w:p>
          <w:p w14:paraId="097AFC08">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．承重结构无大的损伤及变形</w:t>
            </w:r>
            <w:r>
              <w:rPr>
                <w:rFonts w:ascii="宋体" w:hAnsi="宋体" w:eastAsia="宋体" w:cs="宋体"/>
                <w:b/>
                <w:bCs/>
                <w:sz w:val="22"/>
              </w:rPr>
              <w:t>。</w:t>
            </w:r>
          </w:p>
          <w:p w14:paraId="2BD6DCE0">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．无白蚁</w:t>
            </w:r>
            <w:r>
              <w:rPr>
                <w:rFonts w:ascii="宋体" w:hAnsi="宋体" w:eastAsia="宋体" w:cs="宋体"/>
                <w:b/>
                <w:bCs/>
                <w:sz w:val="22"/>
              </w:rPr>
              <w:t>。</w:t>
            </w:r>
          </w:p>
        </w:tc>
      </w:tr>
      <w:tr w14:paraId="4B1ED3B0">
        <w:tblPrEx>
          <w:tblCellMar>
            <w:top w:w="0" w:type="dxa"/>
            <w:left w:w="108" w:type="dxa"/>
            <w:bottom w:w="0" w:type="dxa"/>
            <w:right w:w="108" w:type="dxa"/>
          </w:tblCellMar>
        </w:tblPrEx>
        <w:trPr>
          <w:trHeight w:val="365" w:hRule="atLeast"/>
          <w:jc w:val="center"/>
        </w:trPr>
        <w:tc>
          <w:tcPr>
            <w:tcW w:w="383" w:type="dxa"/>
            <w:vMerge w:val="continue"/>
            <w:tcBorders>
              <w:top w:val="nil"/>
              <w:left w:val="single" w:color="auto" w:sz="6" w:space="0"/>
              <w:bottom w:val="single" w:color="auto" w:sz="6" w:space="0"/>
              <w:right w:val="single" w:color="auto" w:sz="6" w:space="0"/>
            </w:tcBorders>
            <w:vAlign w:val="center"/>
          </w:tcPr>
          <w:p w14:paraId="3CB3B796">
            <w:pPr>
              <w:widowControl/>
              <w:jc w:val="left"/>
              <w:rPr>
                <w:rFonts w:ascii="宋体" w:hAnsi="Times New Roman" w:eastAsia="方正仿宋" w:cs="Times New Roman"/>
                <w:b/>
                <w:bCs/>
                <w:sz w:val="22"/>
              </w:rPr>
            </w:pPr>
          </w:p>
        </w:tc>
        <w:tc>
          <w:tcPr>
            <w:tcW w:w="941" w:type="dxa"/>
            <w:vMerge w:val="continue"/>
            <w:tcBorders>
              <w:top w:val="nil"/>
              <w:left w:val="nil"/>
              <w:bottom w:val="single" w:color="auto" w:sz="6" w:space="0"/>
              <w:right w:val="single" w:color="auto" w:sz="6" w:space="0"/>
            </w:tcBorders>
            <w:vAlign w:val="center"/>
          </w:tcPr>
          <w:p w14:paraId="4AB3EC46">
            <w:pPr>
              <w:widowControl/>
              <w:jc w:val="left"/>
              <w:rPr>
                <w:rFonts w:ascii="宋体" w:hAnsi="Times New Roman" w:eastAsia="方正仿宋" w:cs="Times New Roman"/>
                <w:b/>
                <w:bCs/>
                <w:sz w:val="22"/>
              </w:rPr>
            </w:pPr>
          </w:p>
        </w:tc>
        <w:tc>
          <w:tcPr>
            <w:tcW w:w="630" w:type="dxa"/>
            <w:tcBorders>
              <w:top w:val="single" w:color="auto" w:sz="6" w:space="0"/>
              <w:left w:val="nil"/>
              <w:bottom w:val="single" w:color="auto" w:sz="6" w:space="0"/>
              <w:right w:val="single" w:color="auto" w:sz="6" w:space="0"/>
            </w:tcBorders>
            <w:vAlign w:val="center"/>
          </w:tcPr>
          <w:p w14:paraId="00CE5D6F">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5323" w:type="dxa"/>
            <w:tcBorders>
              <w:top w:val="single" w:color="auto" w:sz="6" w:space="0"/>
              <w:left w:val="nil"/>
              <w:bottom w:val="single" w:color="auto" w:sz="6" w:space="0"/>
              <w:right w:val="single" w:color="auto" w:sz="6" w:space="0"/>
            </w:tcBorders>
            <w:vAlign w:val="center"/>
          </w:tcPr>
          <w:p w14:paraId="42979A62">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．检查基础及承重结构整体的结构性能是否完好</w:t>
            </w:r>
            <w:r>
              <w:rPr>
                <w:rFonts w:ascii="宋体" w:hAnsi="宋体" w:eastAsia="宋体" w:cs="宋体"/>
                <w:b/>
                <w:bCs/>
                <w:sz w:val="22"/>
              </w:rPr>
              <w:t>。</w:t>
            </w:r>
          </w:p>
          <w:p w14:paraId="0F821D3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．检查基础有无不均匀沉降，勒脚有无破损</w:t>
            </w:r>
            <w:r>
              <w:rPr>
                <w:rFonts w:ascii="宋体" w:hAnsi="宋体" w:eastAsia="宋体" w:cs="宋体"/>
                <w:b/>
                <w:bCs/>
                <w:sz w:val="22"/>
              </w:rPr>
              <w:t>。</w:t>
            </w:r>
          </w:p>
          <w:p w14:paraId="0BDAC030">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．配合采购人安排或聘请专业机构分析承重结构部件的工作状况，评定稳定性及塑性累计损伤，鉴定金属结构整体承载能力，出具分析报告</w:t>
            </w:r>
            <w:r>
              <w:rPr>
                <w:rFonts w:ascii="宋体" w:hAnsi="宋体" w:eastAsia="宋体" w:cs="宋体"/>
                <w:b/>
                <w:bCs/>
                <w:sz w:val="22"/>
              </w:rPr>
              <w:t>。</w:t>
            </w:r>
          </w:p>
        </w:tc>
        <w:tc>
          <w:tcPr>
            <w:tcW w:w="2355" w:type="dxa"/>
            <w:vMerge w:val="continue"/>
            <w:tcBorders>
              <w:top w:val="nil"/>
              <w:left w:val="nil"/>
              <w:bottom w:val="single" w:color="auto" w:sz="6" w:space="0"/>
              <w:right w:val="single" w:color="auto" w:sz="6" w:space="0"/>
            </w:tcBorders>
            <w:vAlign w:val="center"/>
          </w:tcPr>
          <w:p w14:paraId="1809BF5D">
            <w:pPr>
              <w:widowControl/>
              <w:jc w:val="left"/>
              <w:rPr>
                <w:rFonts w:ascii="宋体" w:hAnsi="Times New Roman" w:eastAsia="方正仿宋" w:cs="Times New Roman"/>
                <w:b/>
                <w:bCs/>
                <w:sz w:val="22"/>
              </w:rPr>
            </w:pPr>
          </w:p>
        </w:tc>
      </w:tr>
      <w:tr w14:paraId="22EC363F">
        <w:tblPrEx>
          <w:tblCellMar>
            <w:top w:w="0" w:type="dxa"/>
            <w:left w:w="108" w:type="dxa"/>
            <w:bottom w:w="0" w:type="dxa"/>
            <w:right w:w="108" w:type="dxa"/>
          </w:tblCellMar>
        </w:tblPrEx>
        <w:trPr>
          <w:trHeight w:val="397" w:hRule="atLeast"/>
          <w:jc w:val="center"/>
        </w:trPr>
        <w:tc>
          <w:tcPr>
            <w:tcW w:w="383" w:type="dxa"/>
            <w:vMerge w:val="restart"/>
            <w:tcBorders>
              <w:top w:val="nil"/>
              <w:left w:val="single" w:color="auto" w:sz="6" w:space="0"/>
              <w:bottom w:val="single" w:color="auto" w:sz="6" w:space="0"/>
              <w:right w:val="single" w:color="auto" w:sz="6" w:space="0"/>
            </w:tcBorders>
            <w:vAlign w:val="center"/>
          </w:tcPr>
          <w:p w14:paraId="7E57B774">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2</w:t>
            </w:r>
          </w:p>
        </w:tc>
        <w:tc>
          <w:tcPr>
            <w:tcW w:w="941" w:type="dxa"/>
            <w:vMerge w:val="restart"/>
            <w:tcBorders>
              <w:top w:val="nil"/>
              <w:left w:val="nil"/>
              <w:bottom w:val="single" w:color="auto" w:sz="6" w:space="0"/>
              <w:right w:val="single" w:color="auto" w:sz="6" w:space="0"/>
            </w:tcBorders>
            <w:vAlign w:val="center"/>
          </w:tcPr>
          <w:p w14:paraId="3E7B43A4">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天面、平</w:t>
            </w:r>
            <w:r>
              <w:rPr>
                <w:rFonts w:ascii="宋体" w:hAnsi="宋体" w:eastAsia="宋体" w:cs="宋体"/>
                <w:b/>
                <w:bCs/>
                <w:sz w:val="22"/>
              </w:rPr>
              <w:t>台</w:t>
            </w:r>
          </w:p>
        </w:tc>
        <w:tc>
          <w:tcPr>
            <w:tcW w:w="630" w:type="dxa"/>
            <w:tcBorders>
              <w:top w:val="single" w:color="auto" w:sz="6" w:space="0"/>
              <w:left w:val="nil"/>
              <w:bottom w:val="single" w:color="auto" w:sz="6" w:space="0"/>
              <w:right w:val="single" w:color="auto" w:sz="6" w:space="0"/>
            </w:tcBorders>
            <w:vAlign w:val="center"/>
          </w:tcPr>
          <w:p w14:paraId="7C4F7E13">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季</w:t>
            </w:r>
          </w:p>
        </w:tc>
        <w:tc>
          <w:tcPr>
            <w:tcW w:w="5323" w:type="dxa"/>
            <w:tcBorders>
              <w:top w:val="single" w:color="auto" w:sz="6" w:space="0"/>
              <w:left w:val="nil"/>
              <w:bottom w:val="single" w:color="auto" w:sz="6" w:space="0"/>
              <w:right w:val="single" w:color="auto" w:sz="6" w:space="0"/>
            </w:tcBorders>
            <w:vAlign w:val="center"/>
          </w:tcPr>
          <w:p w14:paraId="062DA925">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．检查天面伸缩缝密封胶有无变硬、疏松开裂、脱落现象</w:t>
            </w:r>
            <w:r>
              <w:rPr>
                <w:rFonts w:ascii="宋体" w:hAnsi="宋体" w:eastAsia="宋体" w:cs="宋体"/>
                <w:b/>
                <w:bCs/>
                <w:sz w:val="22"/>
              </w:rPr>
              <w:t>。</w:t>
            </w:r>
          </w:p>
          <w:p w14:paraId="27EC0E14">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．检查地面是否有裂缝、起鼓、空洞，有无渗漏现象</w:t>
            </w:r>
            <w:r>
              <w:rPr>
                <w:rFonts w:ascii="宋体" w:hAnsi="宋体" w:eastAsia="宋体" w:cs="宋体"/>
                <w:b/>
                <w:bCs/>
                <w:sz w:val="22"/>
              </w:rPr>
              <w:t>。</w:t>
            </w:r>
          </w:p>
        </w:tc>
        <w:tc>
          <w:tcPr>
            <w:tcW w:w="2355" w:type="dxa"/>
            <w:vMerge w:val="restart"/>
            <w:tcBorders>
              <w:top w:val="nil"/>
              <w:left w:val="nil"/>
              <w:bottom w:val="single" w:color="auto" w:sz="6" w:space="0"/>
              <w:right w:val="single" w:color="auto" w:sz="6" w:space="0"/>
            </w:tcBorders>
            <w:vAlign w:val="center"/>
          </w:tcPr>
          <w:p w14:paraId="617F375F">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．无大面积积水现象</w:t>
            </w:r>
            <w:r>
              <w:rPr>
                <w:rFonts w:ascii="宋体" w:hAnsi="宋体" w:eastAsia="宋体" w:cs="宋体"/>
                <w:b/>
                <w:bCs/>
                <w:sz w:val="22"/>
              </w:rPr>
              <w:t>。</w:t>
            </w:r>
          </w:p>
          <w:p w14:paraId="24E75215">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．无渗、漏水现象</w:t>
            </w:r>
            <w:r>
              <w:rPr>
                <w:rFonts w:ascii="宋体" w:hAnsi="宋体" w:eastAsia="宋体" w:cs="宋体"/>
                <w:b/>
                <w:bCs/>
                <w:sz w:val="22"/>
              </w:rPr>
              <w:t>。</w:t>
            </w:r>
          </w:p>
          <w:p w14:paraId="5541677F">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．无起鼓、空洞现象</w:t>
            </w:r>
            <w:r>
              <w:rPr>
                <w:rFonts w:ascii="宋体" w:hAnsi="宋体" w:eastAsia="宋体" w:cs="宋体"/>
                <w:b/>
                <w:bCs/>
                <w:sz w:val="22"/>
              </w:rPr>
              <w:t>。</w:t>
            </w:r>
          </w:p>
        </w:tc>
      </w:tr>
      <w:tr w14:paraId="73A630EC">
        <w:tblPrEx>
          <w:tblCellMar>
            <w:top w:w="0" w:type="dxa"/>
            <w:left w:w="108" w:type="dxa"/>
            <w:bottom w:w="0" w:type="dxa"/>
            <w:right w:w="108" w:type="dxa"/>
          </w:tblCellMar>
        </w:tblPrEx>
        <w:trPr>
          <w:trHeight w:val="168" w:hRule="atLeast"/>
          <w:jc w:val="center"/>
        </w:trPr>
        <w:tc>
          <w:tcPr>
            <w:tcW w:w="383" w:type="dxa"/>
            <w:vMerge w:val="continue"/>
            <w:tcBorders>
              <w:top w:val="nil"/>
              <w:left w:val="single" w:color="auto" w:sz="6" w:space="0"/>
              <w:bottom w:val="single" w:color="auto" w:sz="6" w:space="0"/>
              <w:right w:val="single" w:color="auto" w:sz="6" w:space="0"/>
            </w:tcBorders>
            <w:vAlign w:val="center"/>
          </w:tcPr>
          <w:p w14:paraId="442F336A">
            <w:pPr>
              <w:widowControl/>
              <w:jc w:val="left"/>
              <w:rPr>
                <w:rFonts w:ascii="宋体" w:hAnsi="Times New Roman" w:eastAsia="方正仿宋" w:cs="Times New Roman"/>
                <w:b/>
                <w:bCs/>
                <w:sz w:val="22"/>
              </w:rPr>
            </w:pPr>
          </w:p>
        </w:tc>
        <w:tc>
          <w:tcPr>
            <w:tcW w:w="941" w:type="dxa"/>
            <w:vMerge w:val="continue"/>
            <w:tcBorders>
              <w:top w:val="nil"/>
              <w:left w:val="nil"/>
              <w:bottom w:val="single" w:color="auto" w:sz="6" w:space="0"/>
              <w:right w:val="single" w:color="auto" w:sz="6" w:space="0"/>
            </w:tcBorders>
            <w:vAlign w:val="center"/>
          </w:tcPr>
          <w:p w14:paraId="6D2B6B86">
            <w:pPr>
              <w:widowControl/>
              <w:jc w:val="left"/>
              <w:rPr>
                <w:rFonts w:ascii="宋体" w:hAnsi="Times New Roman" w:eastAsia="方正仿宋" w:cs="Times New Roman"/>
                <w:b/>
                <w:bCs/>
                <w:sz w:val="22"/>
              </w:rPr>
            </w:pPr>
          </w:p>
        </w:tc>
        <w:tc>
          <w:tcPr>
            <w:tcW w:w="630" w:type="dxa"/>
            <w:tcBorders>
              <w:top w:val="single" w:color="auto" w:sz="6" w:space="0"/>
              <w:left w:val="nil"/>
              <w:bottom w:val="single" w:color="auto" w:sz="6" w:space="0"/>
              <w:right w:val="single" w:color="auto" w:sz="6" w:space="0"/>
            </w:tcBorders>
            <w:vAlign w:val="center"/>
          </w:tcPr>
          <w:p w14:paraId="2D1467CE">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5323" w:type="dxa"/>
            <w:tcBorders>
              <w:top w:val="single" w:color="auto" w:sz="6" w:space="0"/>
              <w:left w:val="nil"/>
              <w:bottom w:val="single" w:color="auto" w:sz="6" w:space="0"/>
              <w:right w:val="single" w:color="auto" w:sz="6" w:space="0"/>
            </w:tcBorders>
            <w:vAlign w:val="center"/>
          </w:tcPr>
          <w:p w14:paraId="6EBB97F8">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．发现伸缩缝密封胶老化局部问题后，清除旧胶，重新灌注新密封胶。若出现大面积问题，配合采购人聘请专业公司处</w:t>
            </w:r>
            <w:r>
              <w:rPr>
                <w:rFonts w:ascii="宋体" w:hAnsi="宋体" w:eastAsia="宋体" w:cs="宋体"/>
                <w:b/>
                <w:bCs/>
                <w:sz w:val="22"/>
              </w:rPr>
              <w:t>理</w:t>
            </w:r>
          </w:p>
          <w:p w14:paraId="080FE69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．对地面裂缝，因会造成防水性能降低，必须请专业维修补漏施工队进行处理</w:t>
            </w:r>
            <w:r>
              <w:rPr>
                <w:rFonts w:ascii="宋体" w:hAnsi="宋体" w:eastAsia="宋体" w:cs="宋体"/>
                <w:b/>
                <w:bCs/>
                <w:sz w:val="22"/>
              </w:rPr>
              <w:t>。</w:t>
            </w:r>
          </w:p>
        </w:tc>
        <w:tc>
          <w:tcPr>
            <w:tcW w:w="2355" w:type="dxa"/>
            <w:vMerge w:val="continue"/>
            <w:tcBorders>
              <w:top w:val="nil"/>
              <w:left w:val="nil"/>
              <w:bottom w:val="single" w:color="auto" w:sz="6" w:space="0"/>
              <w:right w:val="single" w:color="auto" w:sz="6" w:space="0"/>
            </w:tcBorders>
            <w:vAlign w:val="center"/>
          </w:tcPr>
          <w:p w14:paraId="3BBE87AD">
            <w:pPr>
              <w:widowControl/>
              <w:jc w:val="left"/>
              <w:rPr>
                <w:rFonts w:ascii="宋体" w:hAnsi="Times New Roman" w:eastAsia="方正仿宋" w:cs="Times New Roman"/>
                <w:b/>
                <w:bCs/>
                <w:sz w:val="22"/>
              </w:rPr>
            </w:pPr>
          </w:p>
        </w:tc>
      </w:tr>
      <w:tr w14:paraId="465DCED3">
        <w:tblPrEx>
          <w:tblCellMar>
            <w:top w:w="0" w:type="dxa"/>
            <w:left w:w="108" w:type="dxa"/>
            <w:bottom w:w="0" w:type="dxa"/>
            <w:right w:w="108" w:type="dxa"/>
          </w:tblCellMar>
        </w:tblPrEx>
        <w:trPr>
          <w:trHeight w:val="526" w:hRule="atLeast"/>
          <w:jc w:val="center"/>
        </w:trPr>
        <w:tc>
          <w:tcPr>
            <w:tcW w:w="383" w:type="dxa"/>
            <w:vMerge w:val="restart"/>
            <w:tcBorders>
              <w:top w:val="nil"/>
              <w:left w:val="single" w:color="auto" w:sz="6" w:space="0"/>
              <w:bottom w:val="single" w:color="auto" w:sz="6" w:space="0"/>
              <w:right w:val="single" w:color="auto" w:sz="6" w:space="0"/>
            </w:tcBorders>
            <w:vAlign w:val="center"/>
          </w:tcPr>
          <w:p w14:paraId="55DAB98F">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3</w:t>
            </w:r>
          </w:p>
        </w:tc>
        <w:tc>
          <w:tcPr>
            <w:tcW w:w="941" w:type="dxa"/>
            <w:vMerge w:val="restart"/>
            <w:tcBorders>
              <w:top w:val="nil"/>
              <w:left w:val="nil"/>
              <w:bottom w:val="single" w:color="auto" w:sz="6" w:space="0"/>
              <w:right w:val="single" w:color="auto" w:sz="6" w:space="0"/>
            </w:tcBorders>
            <w:vAlign w:val="center"/>
          </w:tcPr>
          <w:p w14:paraId="1A6061B5">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楼地面及楼</w:t>
            </w:r>
            <w:r>
              <w:rPr>
                <w:rFonts w:ascii="宋体" w:hAnsi="宋体" w:eastAsia="宋体" w:cs="宋体"/>
                <w:b/>
                <w:bCs/>
                <w:sz w:val="22"/>
              </w:rPr>
              <w:t>梯</w:t>
            </w:r>
          </w:p>
        </w:tc>
        <w:tc>
          <w:tcPr>
            <w:tcW w:w="630" w:type="dxa"/>
            <w:tcBorders>
              <w:top w:val="single" w:color="auto" w:sz="6" w:space="0"/>
              <w:left w:val="nil"/>
              <w:bottom w:val="single" w:color="auto" w:sz="6" w:space="0"/>
              <w:right w:val="single" w:color="auto" w:sz="6" w:space="0"/>
            </w:tcBorders>
            <w:vAlign w:val="center"/>
          </w:tcPr>
          <w:p w14:paraId="059CCA42">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5323" w:type="dxa"/>
            <w:tcBorders>
              <w:top w:val="single" w:color="auto" w:sz="6" w:space="0"/>
              <w:left w:val="nil"/>
              <w:bottom w:val="single" w:color="auto" w:sz="6" w:space="0"/>
              <w:right w:val="single" w:color="auto" w:sz="6" w:space="0"/>
            </w:tcBorders>
            <w:vAlign w:val="center"/>
          </w:tcPr>
          <w:p w14:paraId="6FC9F032">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．检查地面瓷砖是否有损坏、空鼓、脱落现象</w:t>
            </w:r>
            <w:r>
              <w:rPr>
                <w:rFonts w:ascii="宋体" w:hAnsi="宋体" w:eastAsia="宋体" w:cs="宋体"/>
                <w:b/>
                <w:bCs/>
                <w:sz w:val="22"/>
              </w:rPr>
              <w:t>。</w:t>
            </w:r>
          </w:p>
          <w:p w14:paraId="1DA02FF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．检查楼梯踢面和踏面有无破损、空鼓、松脱现象</w:t>
            </w:r>
            <w:r>
              <w:rPr>
                <w:rFonts w:ascii="宋体" w:hAnsi="宋体" w:eastAsia="宋体" w:cs="宋体"/>
                <w:b/>
                <w:bCs/>
                <w:sz w:val="22"/>
              </w:rPr>
              <w:t>。</w:t>
            </w:r>
          </w:p>
          <w:p w14:paraId="6DFB67B5">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．检查楼道扶手有无损坏、锈蚀现象</w:t>
            </w:r>
            <w:r>
              <w:rPr>
                <w:rFonts w:ascii="宋体" w:hAnsi="宋体" w:eastAsia="宋体" w:cs="宋体"/>
                <w:b/>
                <w:bCs/>
                <w:sz w:val="22"/>
              </w:rPr>
              <w:t>。</w:t>
            </w:r>
          </w:p>
          <w:p w14:paraId="1E693A8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4</w:t>
            </w:r>
            <w:r>
              <w:rPr>
                <w:rFonts w:ascii="方正仿宋" w:hAnsi="方正仿宋" w:eastAsia="方正仿宋" w:cs="宋体"/>
                <w:b/>
                <w:bCs/>
                <w:sz w:val="22"/>
              </w:rPr>
              <w:t>．检查大理石面是否有裂纹、划痕、松动现象</w:t>
            </w:r>
            <w:r>
              <w:rPr>
                <w:rFonts w:ascii="宋体" w:hAnsi="宋体" w:eastAsia="宋体" w:cs="宋体"/>
                <w:b/>
                <w:bCs/>
                <w:sz w:val="22"/>
              </w:rPr>
              <w:t>。</w:t>
            </w:r>
          </w:p>
        </w:tc>
        <w:tc>
          <w:tcPr>
            <w:tcW w:w="2355" w:type="dxa"/>
            <w:vMerge w:val="restart"/>
            <w:tcBorders>
              <w:top w:val="nil"/>
              <w:left w:val="nil"/>
              <w:bottom w:val="single" w:color="auto" w:sz="6" w:space="0"/>
              <w:right w:val="single" w:color="auto" w:sz="6" w:space="0"/>
            </w:tcBorders>
            <w:vAlign w:val="center"/>
          </w:tcPr>
          <w:p w14:paraId="3CC246BA">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．瓷片无松脱，扶手无锈迹损坏</w:t>
            </w:r>
            <w:r>
              <w:rPr>
                <w:rFonts w:ascii="宋体" w:hAnsi="宋体" w:eastAsia="宋体" w:cs="宋体"/>
                <w:b/>
                <w:bCs/>
                <w:sz w:val="22"/>
              </w:rPr>
              <w:t>。</w:t>
            </w:r>
          </w:p>
          <w:p w14:paraId="102FC1D1">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．大理石无污渍、划痕，光洁、平整</w:t>
            </w:r>
            <w:r>
              <w:rPr>
                <w:rFonts w:ascii="宋体" w:hAnsi="宋体" w:eastAsia="宋体" w:cs="宋体"/>
                <w:b/>
                <w:bCs/>
                <w:sz w:val="22"/>
              </w:rPr>
              <w:t>。</w:t>
            </w:r>
          </w:p>
          <w:p w14:paraId="348091AF">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更换或装修不低于原设计施工标准</w:t>
            </w:r>
            <w:r>
              <w:rPr>
                <w:rFonts w:ascii="宋体" w:hAnsi="宋体" w:eastAsia="宋体" w:cs="宋体"/>
                <w:b/>
                <w:bCs/>
                <w:sz w:val="22"/>
              </w:rPr>
              <w:t>。</w:t>
            </w:r>
          </w:p>
        </w:tc>
      </w:tr>
      <w:tr w14:paraId="0D54439E">
        <w:tblPrEx>
          <w:tblCellMar>
            <w:top w:w="0" w:type="dxa"/>
            <w:left w:w="108" w:type="dxa"/>
            <w:bottom w:w="0" w:type="dxa"/>
            <w:right w:w="108" w:type="dxa"/>
          </w:tblCellMar>
        </w:tblPrEx>
        <w:trPr>
          <w:trHeight w:val="265" w:hRule="atLeast"/>
          <w:jc w:val="center"/>
        </w:trPr>
        <w:tc>
          <w:tcPr>
            <w:tcW w:w="383" w:type="dxa"/>
            <w:vMerge w:val="continue"/>
            <w:tcBorders>
              <w:top w:val="nil"/>
              <w:left w:val="single" w:color="auto" w:sz="6" w:space="0"/>
              <w:bottom w:val="single" w:color="auto" w:sz="6" w:space="0"/>
              <w:right w:val="single" w:color="auto" w:sz="6" w:space="0"/>
            </w:tcBorders>
            <w:vAlign w:val="center"/>
          </w:tcPr>
          <w:p w14:paraId="0D2E543B">
            <w:pPr>
              <w:widowControl/>
              <w:jc w:val="left"/>
              <w:rPr>
                <w:rFonts w:ascii="宋体" w:hAnsi="Times New Roman" w:eastAsia="方正仿宋" w:cs="Times New Roman"/>
                <w:b/>
                <w:bCs/>
                <w:sz w:val="22"/>
              </w:rPr>
            </w:pPr>
          </w:p>
        </w:tc>
        <w:tc>
          <w:tcPr>
            <w:tcW w:w="941" w:type="dxa"/>
            <w:vMerge w:val="continue"/>
            <w:tcBorders>
              <w:top w:val="nil"/>
              <w:left w:val="nil"/>
              <w:bottom w:val="single" w:color="auto" w:sz="6" w:space="0"/>
              <w:right w:val="single" w:color="auto" w:sz="6" w:space="0"/>
            </w:tcBorders>
            <w:vAlign w:val="center"/>
          </w:tcPr>
          <w:p w14:paraId="21B31272">
            <w:pPr>
              <w:widowControl/>
              <w:jc w:val="left"/>
              <w:rPr>
                <w:rFonts w:ascii="宋体" w:hAnsi="Times New Roman" w:eastAsia="方正仿宋" w:cs="Times New Roman"/>
                <w:b/>
                <w:bCs/>
                <w:sz w:val="22"/>
              </w:rPr>
            </w:pPr>
          </w:p>
        </w:tc>
        <w:tc>
          <w:tcPr>
            <w:tcW w:w="630" w:type="dxa"/>
            <w:tcBorders>
              <w:top w:val="single" w:color="auto" w:sz="6" w:space="0"/>
              <w:left w:val="nil"/>
              <w:bottom w:val="single" w:color="auto" w:sz="6" w:space="0"/>
              <w:right w:val="single" w:color="auto" w:sz="6" w:space="0"/>
            </w:tcBorders>
            <w:vAlign w:val="center"/>
          </w:tcPr>
          <w:p w14:paraId="3B214228">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季</w:t>
            </w:r>
          </w:p>
        </w:tc>
        <w:tc>
          <w:tcPr>
            <w:tcW w:w="5323" w:type="dxa"/>
            <w:tcBorders>
              <w:top w:val="single" w:color="auto" w:sz="6" w:space="0"/>
              <w:left w:val="nil"/>
              <w:bottom w:val="single" w:color="auto" w:sz="6" w:space="0"/>
              <w:right w:val="single" w:color="auto" w:sz="6" w:space="0"/>
            </w:tcBorders>
            <w:vAlign w:val="center"/>
          </w:tcPr>
          <w:p w14:paraId="38D4510D">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．对大理石进行固定、抛光，做晶面处理</w:t>
            </w:r>
            <w:r>
              <w:rPr>
                <w:rFonts w:ascii="宋体" w:hAnsi="宋体" w:eastAsia="宋体" w:cs="宋体"/>
                <w:b/>
                <w:bCs/>
                <w:sz w:val="22"/>
              </w:rPr>
              <w:t>。</w:t>
            </w:r>
          </w:p>
          <w:p w14:paraId="08B5C74B">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 xml:space="preserve">2. </w:t>
            </w:r>
            <w:r>
              <w:rPr>
                <w:rFonts w:ascii="方正仿宋" w:hAnsi="方正仿宋" w:eastAsia="方正仿宋" w:cs="宋体"/>
                <w:b/>
                <w:bCs/>
                <w:sz w:val="22"/>
              </w:rPr>
              <w:t>对木地板打蜡</w:t>
            </w:r>
            <w:r>
              <w:rPr>
                <w:rFonts w:ascii="宋体" w:hAnsi="宋体" w:eastAsia="宋体" w:cs="宋体"/>
                <w:b/>
                <w:bCs/>
                <w:sz w:val="22"/>
              </w:rPr>
              <w:t>。</w:t>
            </w:r>
          </w:p>
          <w:p w14:paraId="4B8DC199">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．更换或重贴损坏或脱落的瓷砖</w:t>
            </w:r>
            <w:r>
              <w:rPr>
                <w:rFonts w:ascii="宋体" w:hAnsi="宋体" w:eastAsia="宋体" w:cs="宋体"/>
                <w:b/>
                <w:bCs/>
                <w:sz w:val="22"/>
              </w:rPr>
              <w:t>。</w:t>
            </w:r>
          </w:p>
        </w:tc>
        <w:tc>
          <w:tcPr>
            <w:tcW w:w="2355" w:type="dxa"/>
            <w:vMerge w:val="continue"/>
            <w:tcBorders>
              <w:top w:val="nil"/>
              <w:left w:val="nil"/>
              <w:bottom w:val="single" w:color="auto" w:sz="6" w:space="0"/>
              <w:right w:val="single" w:color="auto" w:sz="6" w:space="0"/>
            </w:tcBorders>
            <w:vAlign w:val="center"/>
          </w:tcPr>
          <w:p w14:paraId="5DFD7816">
            <w:pPr>
              <w:widowControl/>
              <w:jc w:val="left"/>
              <w:rPr>
                <w:rFonts w:ascii="宋体" w:hAnsi="Times New Roman" w:eastAsia="方正仿宋" w:cs="Times New Roman"/>
                <w:b/>
                <w:bCs/>
                <w:sz w:val="22"/>
              </w:rPr>
            </w:pPr>
          </w:p>
        </w:tc>
      </w:tr>
      <w:tr w14:paraId="17D2B595">
        <w:tblPrEx>
          <w:tblCellMar>
            <w:top w:w="0" w:type="dxa"/>
            <w:left w:w="108" w:type="dxa"/>
            <w:bottom w:w="0" w:type="dxa"/>
            <w:right w:w="108" w:type="dxa"/>
          </w:tblCellMar>
        </w:tblPrEx>
        <w:trPr>
          <w:trHeight w:val="138" w:hRule="atLeast"/>
          <w:jc w:val="center"/>
        </w:trPr>
        <w:tc>
          <w:tcPr>
            <w:tcW w:w="383" w:type="dxa"/>
            <w:vMerge w:val="continue"/>
            <w:tcBorders>
              <w:top w:val="nil"/>
              <w:left w:val="single" w:color="auto" w:sz="6" w:space="0"/>
              <w:bottom w:val="single" w:color="auto" w:sz="6" w:space="0"/>
              <w:right w:val="single" w:color="auto" w:sz="6" w:space="0"/>
            </w:tcBorders>
            <w:vAlign w:val="center"/>
          </w:tcPr>
          <w:p w14:paraId="2ABBBE06">
            <w:pPr>
              <w:widowControl/>
              <w:jc w:val="left"/>
              <w:rPr>
                <w:rFonts w:ascii="宋体" w:hAnsi="Times New Roman" w:eastAsia="方正仿宋" w:cs="Times New Roman"/>
                <w:b/>
                <w:bCs/>
                <w:sz w:val="22"/>
              </w:rPr>
            </w:pPr>
          </w:p>
        </w:tc>
        <w:tc>
          <w:tcPr>
            <w:tcW w:w="941" w:type="dxa"/>
            <w:vMerge w:val="continue"/>
            <w:tcBorders>
              <w:top w:val="nil"/>
              <w:left w:val="nil"/>
              <w:bottom w:val="single" w:color="auto" w:sz="6" w:space="0"/>
              <w:right w:val="single" w:color="auto" w:sz="6" w:space="0"/>
            </w:tcBorders>
            <w:vAlign w:val="center"/>
          </w:tcPr>
          <w:p w14:paraId="618EE33F">
            <w:pPr>
              <w:widowControl/>
              <w:jc w:val="left"/>
              <w:rPr>
                <w:rFonts w:ascii="宋体" w:hAnsi="Times New Roman" w:eastAsia="方正仿宋" w:cs="Times New Roman"/>
                <w:b/>
                <w:bCs/>
                <w:sz w:val="22"/>
              </w:rPr>
            </w:pPr>
          </w:p>
        </w:tc>
        <w:tc>
          <w:tcPr>
            <w:tcW w:w="630" w:type="dxa"/>
            <w:tcBorders>
              <w:top w:val="single" w:color="auto" w:sz="6" w:space="0"/>
              <w:left w:val="nil"/>
              <w:bottom w:val="single" w:color="auto" w:sz="6" w:space="0"/>
              <w:right w:val="single" w:color="auto" w:sz="6" w:space="0"/>
            </w:tcBorders>
            <w:vAlign w:val="center"/>
          </w:tcPr>
          <w:p w14:paraId="349996A3">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5323" w:type="dxa"/>
            <w:tcBorders>
              <w:top w:val="single" w:color="auto" w:sz="6" w:space="0"/>
              <w:left w:val="nil"/>
              <w:bottom w:val="single" w:color="auto" w:sz="6" w:space="0"/>
              <w:right w:val="single" w:color="auto" w:sz="6" w:space="0"/>
            </w:tcBorders>
            <w:vAlign w:val="center"/>
          </w:tcPr>
          <w:p w14:paraId="6934D118">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．对破损楼梯扶手除锈、涂刷保护漆</w:t>
            </w:r>
            <w:r>
              <w:rPr>
                <w:rFonts w:ascii="宋体" w:hAnsi="宋体" w:eastAsia="宋体" w:cs="宋体"/>
                <w:b/>
                <w:bCs/>
                <w:sz w:val="22"/>
              </w:rPr>
              <w:t>。</w:t>
            </w:r>
          </w:p>
        </w:tc>
        <w:tc>
          <w:tcPr>
            <w:tcW w:w="2355" w:type="dxa"/>
            <w:vMerge w:val="continue"/>
            <w:tcBorders>
              <w:top w:val="nil"/>
              <w:left w:val="nil"/>
              <w:bottom w:val="single" w:color="auto" w:sz="6" w:space="0"/>
              <w:right w:val="single" w:color="auto" w:sz="6" w:space="0"/>
            </w:tcBorders>
            <w:vAlign w:val="center"/>
          </w:tcPr>
          <w:p w14:paraId="374DA4C8">
            <w:pPr>
              <w:widowControl/>
              <w:jc w:val="left"/>
              <w:rPr>
                <w:rFonts w:ascii="宋体" w:hAnsi="Times New Roman" w:eastAsia="方正仿宋" w:cs="Times New Roman"/>
                <w:b/>
                <w:bCs/>
                <w:sz w:val="22"/>
              </w:rPr>
            </w:pPr>
          </w:p>
        </w:tc>
      </w:tr>
      <w:tr w14:paraId="75BC12B7">
        <w:tblPrEx>
          <w:tblCellMar>
            <w:top w:w="0" w:type="dxa"/>
            <w:left w:w="108" w:type="dxa"/>
            <w:bottom w:w="0" w:type="dxa"/>
            <w:right w:w="108" w:type="dxa"/>
          </w:tblCellMar>
        </w:tblPrEx>
        <w:trPr>
          <w:trHeight w:val="526" w:hRule="atLeast"/>
          <w:jc w:val="center"/>
        </w:trPr>
        <w:tc>
          <w:tcPr>
            <w:tcW w:w="383" w:type="dxa"/>
            <w:vMerge w:val="restart"/>
            <w:tcBorders>
              <w:top w:val="nil"/>
              <w:left w:val="single" w:color="auto" w:sz="6" w:space="0"/>
              <w:bottom w:val="single" w:color="auto" w:sz="6" w:space="0"/>
              <w:right w:val="single" w:color="auto" w:sz="6" w:space="0"/>
            </w:tcBorders>
            <w:vAlign w:val="center"/>
          </w:tcPr>
          <w:p w14:paraId="3E3CC494">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4</w:t>
            </w:r>
          </w:p>
        </w:tc>
        <w:tc>
          <w:tcPr>
            <w:tcW w:w="941" w:type="dxa"/>
            <w:vMerge w:val="restart"/>
            <w:tcBorders>
              <w:top w:val="nil"/>
              <w:left w:val="nil"/>
              <w:bottom w:val="single" w:color="auto" w:sz="6" w:space="0"/>
              <w:right w:val="single" w:color="auto" w:sz="6" w:space="0"/>
            </w:tcBorders>
            <w:vAlign w:val="center"/>
          </w:tcPr>
          <w:p w14:paraId="6B847785">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内墙</w:t>
            </w:r>
            <w:r>
              <w:rPr>
                <w:rFonts w:ascii="宋体" w:hAnsi="宋体" w:eastAsia="宋体" w:cs="宋体"/>
                <w:b/>
                <w:bCs/>
                <w:sz w:val="22"/>
              </w:rPr>
              <w:t>面</w:t>
            </w:r>
          </w:p>
        </w:tc>
        <w:tc>
          <w:tcPr>
            <w:tcW w:w="630" w:type="dxa"/>
            <w:tcBorders>
              <w:top w:val="single" w:color="auto" w:sz="6" w:space="0"/>
              <w:left w:val="nil"/>
              <w:bottom w:val="single" w:color="auto" w:sz="6" w:space="0"/>
              <w:right w:val="single" w:color="auto" w:sz="6" w:space="0"/>
            </w:tcBorders>
            <w:vAlign w:val="center"/>
          </w:tcPr>
          <w:p w14:paraId="1D42F2CC">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5323" w:type="dxa"/>
            <w:tcBorders>
              <w:top w:val="single" w:color="auto" w:sz="6" w:space="0"/>
              <w:left w:val="nil"/>
              <w:bottom w:val="single" w:color="auto" w:sz="6" w:space="0"/>
              <w:right w:val="single" w:color="auto" w:sz="6" w:space="0"/>
            </w:tcBorders>
            <w:vAlign w:val="center"/>
          </w:tcPr>
          <w:p w14:paraId="3A013C06">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．检查墙面涂料颜色是否一致，有无水渍印</w:t>
            </w:r>
            <w:r>
              <w:rPr>
                <w:rFonts w:ascii="宋体" w:hAnsi="宋体" w:eastAsia="宋体" w:cs="宋体"/>
                <w:b/>
                <w:bCs/>
                <w:sz w:val="22"/>
              </w:rPr>
              <w:t>。</w:t>
            </w:r>
          </w:p>
          <w:p w14:paraId="04CEB926">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．检查墙面是否有裂纹、起鼓、脱落现象</w:t>
            </w:r>
            <w:r>
              <w:rPr>
                <w:rFonts w:ascii="宋体" w:hAnsi="宋体" w:eastAsia="宋体" w:cs="宋体"/>
                <w:b/>
                <w:bCs/>
                <w:sz w:val="22"/>
              </w:rPr>
              <w:t>。</w:t>
            </w:r>
          </w:p>
          <w:p w14:paraId="70D2BC00">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．检查大理石、瓷片墙面是否有损坏、脱落、松动现象</w:t>
            </w:r>
            <w:r>
              <w:rPr>
                <w:rFonts w:ascii="宋体" w:hAnsi="宋体" w:eastAsia="宋体" w:cs="宋体"/>
                <w:b/>
                <w:bCs/>
                <w:sz w:val="22"/>
              </w:rPr>
              <w:t>。</w:t>
            </w:r>
          </w:p>
          <w:p w14:paraId="3DC97DB6">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有以上现象立即修缮</w:t>
            </w:r>
            <w:r>
              <w:rPr>
                <w:rFonts w:ascii="宋体" w:hAnsi="宋体" w:eastAsia="宋体" w:cs="宋体"/>
                <w:b/>
                <w:bCs/>
                <w:sz w:val="22"/>
              </w:rPr>
              <w:t>。</w:t>
            </w:r>
          </w:p>
        </w:tc>
        <w:tc>
          <w:tcPr>
            <w:tcW w:w="2355" w:type="dxa"/>
            <w:vMerge w:val="restart"/>
            <w:tcBorders>
              <w:top w:val="nil"/>
              <w:left w:val="nil"/>
              <w:bottom w:val="single" w:color="auto" w:sz="6" w:space="0"/>
              <w:right w:val="single" w:color="auto" w:sz="6" w:space="0"/>
            </w:tcBorders>
            <w:vAlign w:val="center"/>
          </w:tcPr>
          <w:p w14:paraId="74AA35B5">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．瓷片无脱落、污渍</w:t>
            </w:r>
            <w:r>
              <w:rPr>
                <w:rFonts w:ascii="宋体" w:hAnsi="宋体" w:eastAsia="宋体" w:cs="宋体"/>
                <w:b/>
                <w:bCs/>
                <w:sz w:val="22"/>
              </w:rPr>
              <w:t>。</w:t>
            </w:r>
          </w:p>
          <w:p w14:paraId="54897F3A">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．墙面无污渍、水渍及霉变痕迹</w:t>
            </w:r>
            <w:r>
              <w:rPr>
                <w:rFonts w:ascii="宋体" w:hAnsi="宋体" w:eastAsia="宋体" w:cs="宋体"/>
                <w:b/>
                <w:bCs/>
                <w:sz w:val="22"/>
              </w:rPr>
              <w:t>。</w:t>
            </w:r>
          </w:p>
          <w:p w14:paraId="52E7257B">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更换或装修不低于原设计施工标准</w:t>
            </w:r>
            <w:r>
              <w:rPr>
                <w:rFonts w:ascii="宋体" w:hAnsi="宋体" w:eastAsia="宋体" w:cs="宋体"/>
                <w:b/>
                <w:bCs/>
                <w:sz w:val="22"/>
              </w:rPr>
              <w:t>。</w:t>
            </w:r>
          </w:p>
        </w:tc>
      </w:tr>
      <w:tr w14:paraId="07805BF1">
        <w:tblPrEx>
          <w:tblCellMar>
            <w:top w:w="0" w:type="dxa"/>
            <w:left w:w="108" w:type="dxa"/>
            <w:bottom w:w="0" w:type="dxa"/>
            <w:right w:w="108" w:type="dxa"/>
          </w:tblCellMar>
        </w:tblPrEx>
        <w:trPr>
          <w:trHeight w:val="402" w:hRule="atLeast"/>
          <w:jc w:val="center"/>
        </w:trPr>
        <w:tc>
          <w:tcPr>
            <w:tcW w:w="383" w:type="dxa"/>
            <w:vMerge w:val="continue"/>
            <w:tcBorders>
              <w:top w:val="nil"/>
              <w:left w:val="single" w:color="auto" w:sz="6" w:space="0"/>
              <w:bottom w:val="single" w:color="auto" w:sz="6" w:space="0"/>
              <w:right w:val="single" w:color="auto" w:sz="6" w:space="0"/>
            </w:tcBorders>
            <w:vAlign w:val="center"/>
          </w:tcPr>
          <w:p w14:paraId="66E52B3F">
            <w:pPr>
              <w:widowControl/>
              <w:jc w:val="left"/>
              <w:rPr>
                <w:rFonts w:ascii="宋体" w:hAnsi="Times New Roman" w:eastAsia="方正仿宋" w:cs="Times New Roman"/>
                <w:b/>
                <w:bCs/>
                <w:sz w:val="22"/>
              </w:rPr>
            </w:pPr>
          </w:p>
        </w:tc>
        <w:tc>
          <w:tcPr>
            <w:tcW w:w="941" w:type="dxa"/>
            <w:vMerge w:val="continue"/>
            <w:tcBorders>
              <w:top w:val="nil"/>
              <w:left w:val="nil"/>
              <w:bottom w:val="single" w:color="auto" w:sz="6" w:space="0"/>
              <w:right w:val="single" w:color="auto" w:sz="6" w:space="0"/>
            </w:tcBorders>
            <w:vAlign w:val="center"/>
          </w:tcPr>
          <w:p w14:paraId="68A16E25">
            <w:pPr>
              <w:widowControl/>
              <w:jc w:val="left"/>
              <w:rPr>
                <w:rFonts w:ascii="宋体" w:hAnsi="Times New Roman" w:eastAsia="方正仿宋" w:cs="Times New Roman"/>
                <w:b/>
                <w:bCs/>
                <w:sz w:val="22"/>
              </w:rPr>
            </w:pPr>
          </w:p>
        </w:tc>
        <w:tc>
          <w:tcPr>
            <w:tcW w:w="630" w:type="dxa"/>
            <w:tcBorders>
              <w:top w:val="single" w:color="auto" w:sz="6" w:space="0"/>
              <w:left w:val="nil"/>
              <w:bottom w:val="single" w:color="auto" w:sz="6" w:space="0"/>
              <w:right w:val="single" w:color="auto" w:sz="6" w:space="0"/>
            </w:tcBorders>
            <w:vAlign w:val="center"/>
          </w:tcPr>
          <w:p w14:paraId="35CC3E6D">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季</w:t>
            </w:r>
          </w:p>
        </w:tc>
        <w:tc>
          <w:tcPr>
            <w:tcW w:w="5323" w:type="dxa"/>
            <w:tcBorders>
              <w:top w:val="single" w:color="auto" w:sz="6" w:space="0"/>
              <w:left w:val="nil"/>
              <w:bottom w:val="single" w:color="auto" w:sz="6" w:space="0"/>
              <w:right w:val="single" w:color="auto" w:sz="6" w:space="0"/>
            </w:tcBorders>
            <w:vAlign w:val="center"/>
          </w:tcPr>
          <w:p w14:paraId="5F9C6B8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．对墙面涂料及裂纹、脱落、发霉现象发现后及时填补粉刷</w:t>
            </w:r>
            <w:r>
              <w:rPr>
                <w:rFonts w:ascii="宋体" w:hAnsi="宋体" w:eastAsia="宋体" w:cs="宋体"/>
                <w:b/>
                <w:bCs/>
                <w:sz w:val="22"/>
              </w:rPr>
              <w:t>。</w:t>
            </w:r>
          </w:p>
          <w:p w14:paraId="55ED3F1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．对松动脱落的大理石重新装贴</w:t>
            </w:r>
            <w:r>
              <w:rPr>
                <w:rFonts w:ascii="宋体" w:hAnsi="宋体" w:eastAsia="宋体" w:cs="宋体"/>
                <w:b/>
                <w:bCs/>
                <w:sz w:val="22"/>
              </w:rPr>
              <w:t>。</w:t>
            </w:r>
          </w:p>
        </w:tc>
        <w:tc>
          <w:tcPr>
            <w:tcW w:w="2355" w:type="dxa"/>
            <w:vMerge w:val="continue"/>
            <w:tcBorders>
              <w:top w:val="nil"/>
              <w:left w:val="nil"/>
              <w:bottom w:val="single" w:color="auto" w:sz="6" w:space="0"/>
              <w:right w:val="single" w:color="auto" w:sz="6" w:space="0"/>
            </w:tcBorders>
            <w:vAlign w:val="center"/>
          </w:tcPr>
          <w:p w14:paraId="6AA3742D">
            <w:pPr>
              <w:widowControl/>
              <w:jc w:val="left"/>
              <w:rPr>
                <w:rFonts w:ascii="宋体" w:hAnsi="Times New Roman" w:eastAsia="方正仿宋" w:cs="Times New Roman"/>
                <w:b/>
                <w:bCs/>
                <w:sz w:val="22"/>
              </w:rPr>
            </w:pPr>
          </w:p>
        </w:tc>
      </w:tr>
      <w:tr w14:paraId="1B8E6014">
        <w:tblPrEx>
          <w:tblCellMar>
            <w:top w:w="0" w:type="dxa"/>
            <w:left w:w="108" w:type="dxa"/>
            <w:bottom w:w="0" w:type="dxa"/>
            <w:right w:w="108" w:type="dxa"/>
          </w:tblCellMar>
        </w:tblPrEx>
        <w:trPr>
          <w:trHeight w:val="526" w:hRule="atLeast"/>
          <w:jc w:val="center"/>
        </w:trPr>
        <w:tc>
          <w:tcPr>
            <w:tcW w:w="383" w:type="dxa"/>
            <w:vMerge w:val="restart"/>
            <w:tcBorders>
              <w:top w:val="nil"/>
              <w:left w:val="single" w:color="auto" w:sz="6" w:space="0"/>
              <w:bottom w:val="single" w:color="auto" w:sz="6" w:space="0"/>
              <w:right w:val="single" w:color="auto" w:sz="6" w:space="0"/>
            </w:tcBorders>
            <w:vAlign w:val="center"/>
          </w:tcPr>
          <w:p w14:paraId="34B38062">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5</w:t>
            </w:r>
          </w:p>
        </w:tc>
        <w:tc>
          <w:tcPr>
            <w:tcW w:w="941" w:type="dxa"/>
            <w:vMerge w:val="restart"/>
            <w:tcBorders>
              <w:top w:val="nil"/>
              <w:left w:val="nil"/>
              <w:bottom w:val="single" w:color="auto" w:sz="6" w:space="0"/>
              <w:right w:val="single" w:color="auto" w:sz="6" w:space="0"/>
            </w:tcBorders>
            <w:vAlign w:val="center"/>
          </w:tcPr>
          <w:p w14:paraId="1ED3B19D">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外墙</w:t>
            </w:r>
            <w:r>
              <w:rPr>
                <w:rFonts w:ascii="宋体" w:hAnsi="宋体" w:eastAsia="宋体" w:cs="宋体"/>
                <w:b/>
                <w:bCs/>
                <w:sz w:val="22"/>
              </w:rPr>
              <w:t>面</w:t>
            </w:r>
          </w:p>
        </w:tc>
        <w:tc>
          <w:tcPr>
            <w:tcW w:w="630" w:type="dxa"/>
            <w:tcBorders>
              <w:top w:val="single" w:color="auto" w:sz="6" w:space="0"/>
              <w:left w:val="nil"/>
              <w:bottom w:val="single" w:color="auto" w:sz="6" w:space="0"/>
              <w:right w:val="single" w:color="auto" w:sz="6" w:space="0"/>
            </w:tcBorders>
            <w:vAlign w:val="center"/>
          </w:tcPr>
          <w:p w14:paraId="4BBC2339">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5323" w:type="dxa"/>
            <w:tcBorders>
              <w:top w:val="single" w:color="auto" w:sz="6" w:space="0"/>
              <w:left w:val="nil"/>
              <w:bottom w:val="single" w:color="auto" w:sz="6" w:space="0"/>
              <w:right w:val="single" w:color="auto" w:sz="6" w:space="0"/>
            </w:tcBorders>
            <w:vAlign w:val="center"/>
          </w:tcPr>
          <w:p w14:paraId="11D06A7E">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．检查外墙面是否清洁，有无污渍，玻璃幕墙有无损伤、污渍</w:t>
            </w:r>
            <w:r>
              <w:rPr>
                <w:rFonts w:ascii="宋体" w:hAnsi="宋体" w:eastAsia="宋体" w:cs="宋体"/>
                <w:b/>
                <w:bCs/>
                <w:sz w:val="22"/>
              </w:rPr>
              <w:t>。</w:t>
            </w:r>
          </w:p>
          <w:p w14:paraId="2CBF049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．检查瓷片有无损坏、脱落</w:t>
            </w:r>
            <w:r>
              <w:rPr>
                <w:rFonts w:ascii="宋体" w:hAnsi="宋体" w:eastAsia="宋体" w:cs="宋体"/>
                <w:b/>
                <w:bCs/>
                <w:sz w:val="22"/>
              </w:rPr>
              <w:t>。</w:t>
            </w:r>
          </w:p>
          <w:p w14:paraId="0542D72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．检查大理石墙面有无污渍、损伤及锈渍</w:t>
            </w:r>
            <w:r>
              <w:rPr>
                <w:rFonts w:ascii="宋体" w:hAnsi="宋体" w:eastAsia="宋体" w:cs="宋体"/>
                <w:b/>
                <w:bCs/>
                <w:sz w:val="22"/>
              </w:rPr>
              <w:t>。</w:t>
            </w:r>
          </w:p>
        </w:tc>
        <w:tc>
          <w:tcPr>
            <w:tcW w:w="2355" w:type="dxa"/>
            <w:vMerge w:val="restart"/>
            <w:tcBorders>
              <w:top w:val="nil"/>
              <w:left w:val="nil"/>
              <w:bottom w:val="single" w:color="auto" w:sz="6" w:space="0"/>
              <w:right w:val="single" w:color="auto" w:sz="6" w:space="0"/>
            </w:tcBorders>
            <w:vAlign w:val="center"/>
          </w:tcPr>
          <w:p w14:paraId="2C4CC09C">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．外观清洁，无损伤</w:t>
            </w:r>
            <w:r>
              <w:rPr>
                <w:rFonts w:ascii="宋体" w:hAnsi="宋体" w:eastAsia="宋体" w:cs="宋体"/>
                <w:b/>
                <w:bCs/>
                <w:sz w:val="22"/>
              </w:rPr>
              <w:t>。</w:t>
            </w:r>
          </w:p>
          <w:p w14:paraId="09A27FF8">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．无渗、漏水</w:t>
            </w:r>
            <w:r>
              <w:rPr>
                <w:rFonts w:ascii="宋体" w:hAnsi="宋体" w:eastAsia="宋体" w:cs="宋体"/>
                <w:b/>
                <w:bCs/>
                <w:sz w:val="22"/>
              </w:rPr>
              <w:t>。</w:t>
            </w:r>
          </w:p>
          <w:p w14:paraId="2C3835F4">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更换或装修不低于原设计施工标准</w:t>
            </w:r>
            <w:r>
              <w:rPr>
                <w:rFonts w:ascii="宋体" w:hAnsi="宋体" w:eastAsia="宋体" w:cs="宋体"/>
                <w:b/>
                <w:bCs/>
                <w:sz w:val="22"/>
              </w:rPr>
              <w:t>。</w:t>
            </w:r>
          </w:p>
        </w:tc>
      </w:tr>
      <w:tr w14:paraId="7B4676C8">
        <w:tblPrEx>
          <w:tblCellMar>
            <w:top w:w="0" w:type="dxa"/>
            <w:left w:w="108" w:type="dxa"/>
            <w:bottom w:w="0" w:type="dxa"/>
            <w:right w:w="108" w:type="dxa"/>
          </w:tblCellMar>
        </w:tblPrEx>
        <w:trPr>
          <w:trHeight w:val="265" w:hRule="atLeast"/>
          <w:jc w:val="center"/>
        </w:trPr>
        <w:tc>
          <w:tcPr>
            <w:tcW w:w="383" w:type="dxa"/>
            <w:vMerge w:val="continue"/>
            <w:tcBorders>
              <w:top w:val="nil"/>
              <w:left w:val="single" w:color="auto" w:sz="6" w:space="0"/>
              <w:bottom w:val="single" w:color="auto" w:sz="6" w:space="0"/>
              <w:right w:val="single" w:color="auto" w:sz="6" w:space="0"/>
            </w:tcBorders>
            <w:vAlign w:val="center"/>
          </w:tcPr>
          <w:p w14:paraId="25AC5B4E">
            <w:pPr>
              <w:widowControl/>
              <w:jc w:val="left"/>
              <w:rPr>
                <w:rFonts w:ascii="宋体" w:hAnsi="Times New Roman" w:eastAsia="方正仿宋" w:cs="Times New Roman"/>
                <w:b/>
                <w:bCs/>
                <w:sz w:val="22"/>
              </w:rPr>
            </w:pPr>
          </w:p>
        </w:tc>
        <w:tc>
          <w:tcPr>
            <w:tcW w:w="941" w:type="dxa"/>
            <w:vMerge w:val="continue"/>
            <w:tcBorders>
              <w:top w:val="nil"/>
              <w:left w:val="nil"/>
              <w:bottom w:val="single" w:color="auto" w:sz="6" w:space="0"/>
              <w:right w:val="single" w:color="auto" w:sz="6" w:space="0"/>
            </w:tcBorders>
            <w:vAlign w:val="center"/>
          </w:tcPr>
          <w:p w14:paraId="7AA771A8">
            <w:pPr>
              <w:widowControl/>
              <w:jc w:val="left"/>
              <w:rPr>
                <w:rFonts w:ascii="宋体" w:hAnsi="Times New Roman" w:eastAsia="方正仿宋" w:cs="Times New Roman"/>
                <w:b/>
                <w:bCs/>
                <w:sz w:val="22"/>
              </w:rPr>
            </w:pPr>
          </w:p>
        </w:tc>
        <w:tc>
          <w:tcPr>
            <w:tcW w:w="630" w:type="dxa"/>
            <w:tcBorders>
              <w:top w:val="single" w:color="auto" w:sz="6" w:space="0"/>
              <w:left w:val="nil"/>
              <w:bottom w:val="single" w:color="auto" w:sz="6" w:space="0"/>
              <w:right w:val="single" w:color="auto" w:sz="6" w:space="0"/>
            </w:tcBorders>
            <w:vAlign w:val="center"/>
          </w:tcPr>
          <w:p w14:paraId="0DE50F12">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5323" w:type="dxa"/>
            <w:tcBorders>
              <w:top w:val="single" w:color="auto" w:sz="6" w:space="0"/>
              <w:left w:val="nil"/>
              <w:bottom w:val="single" w:color="auto" w:sz="6" w:space="0"/>
              <w:right w:val="single" w:color="auto" w:sz="6" w:space="0"/>
            </w:tcBorders>
            <w:vAlign w:val="center"/>
          </w:tcPr>
          <w:p w14:paraId="69C9B340">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．请专业施工人员进行外墙清洗及修补工作</w:t>
            </w:r>
            <w:r>
              <w:rPr>
                <w:rFonts w:ascii="宋体" w:hAnsi="宋体" w:eastAsia="宋体" w:cs="宋体"/>
                <w:b/>
                <w:bCs/>
                <w:sz w:val="22"/>
              </w:rPr>
              <w:t>。</w:t>
            </w:r>
          </w:p>
          <w:p w14:paraId="7A1A4C5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．对松动脱落的大理石重新安装</w:t>
            </w:r>
            <w:r>
              <w:rPr>
                <w:rFonts w:ascii="宋体" w:hAnsi="宋体" w:eastAsia="宋体" w:cs="宋体"/>
                <w:b/>
                <w:bCs/>
                <w:sz w:val="22"/>
              </w:rPr>
              <w:t>。</w:t>
            </w:r>
          </w:p>
        </w:tc>
        <w:tc>
          <w:tcPr>
            <w:tcW w:w="2355" w:type="dxa"/>
            <w:vMerge w:val="continue"/>
            <w:tcBorders>
              <w:top w:val="nil"/>
              <w:left w:val="nil"/>
              <w:bottom w:val="single" w:color="auto" w:sz="6" w:space="0"/>
              <w:right w:val="single" w:color="auto" w:sz="6" w:space="0"/>
            </w:tcBorders>
            <w:vAlign w:val="center"/>
          </w:tcPr>
          <w:p w14:paraId="587D00B3">
            <w:pPr>
              <w:widowControl/>
              <w:jc w:val="left"/>
              <w:rPr>
                <w:rFonts w:ascii="宋体" w:hAnsi="Times New Roman" w:eastAsia="方正仿宋" w:cs="Times New Roman"/>
                <w:b/>
                <w:bCs/>
                <w:sz w:val="22"/>
              </w:rPr>
            </w:pPr>
          </w:p>
        </w:tc>
      </w:tr>
      <w:tr w14:paraId="740A83B5">
        <w:tblPrEx>
          <w:tblCellMar>
            <w:top w:w="0" w:type="dxa"/>
            <w:left w:w="108" w:type="dxa"/>
            <w:bottom w:w="0" w:type="dxa"/>
            <w:right w:w="108" w:type="dxa"/>
          </w:tblCellMar>
        </w:tblPrEx>
        <w:trPr>
          <w:trHeight w:val="397" w:hRule="atLeast"/>
          <w:jc w:val="center"/>
        </w:trPr>
        <w:tc>
          <w:tcPr>
            <w:tcW w:w="383" w:type="dxa"/>
            <w:vMerge w:val="restart"/>
            <w:tcBorders>
              <w:top w:val="nil"/>
              <w:left w:val="single" w:color="auto" w:sz="6" w:space="0"/>
              <w:bottom w:val="single" w:color="auto" w:sz="6" w:space="0"/>
              <w:right w:val="single" w:color="auto" w:sz="6" w:space="0"/>
            </w:tcBorders>
            <w:vAlign w:val="center"/>
          </w:tcPr>
          <w:p w14:paraId="4DA2B9DF">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6</w:t>
            </w:r>
          </w:p>
        </w:tc>
        <w:tc>
          <w:tcPr>
            <w:tcW w:w="941" w:type="dxa"/>
            <w:vMerge w:val="restart"/>
            <w:tcBorders>
              <w:top w:val="nil"/>
              <w:left w:val="nil"/>
              <w:bottom w:val="single" w:color="auto" w:sz="6" w:space="0"/>
              <w:right w:val="single" w:color="auto" w:sz="6" w:space="0"/>
            </w:tcBorders>
            <w:vAlign w:val="center"/>
          </w:tcPr>
          <w:p w14:paraId="673E14C5">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门、</w:t>
            </w:r>
            <w:r>
              <w:rPr>
                <w:rFonts w:ascii="宋体" w:hAnsi="宋体" w:eastAsia="宋体" w:cs="宋体"/>
                <w:b/>
                <w:bCs/>
                <w:sz w:val="22"/>
              </w:rPr>
              <w:t>窗</w:t>
            </w:r>
          </w:p>
        </w:tc>
        <w:tc>
          <w:tcPr>
            <w:tcW w:w="630" w:type="dxa"/>
            <w:tcBorders>
              <w:top w:val="single" w:color="auto" w:sz="6" w:space="0"/>
              <w:left w:val="nil"/>
              <w:bottom w:val="single" w:color="auto" w:sz="6" w:space="0"/>
              <w:right w:val="single" w:color="auto" w:sz="6" w:space="0"/>
            </w:tcBorders>
            <w:vAlign w:val="center"/>
          </w:tcPr>
          <w:p w14:paraId="4E2B8749">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5323" w:type="dxa"/>
            <w:tcBorders>
              <w:top w:val="single" w:color="auto" w:sz="6" w:space="0"/>
              <w:left w:val="nil"/>
              <w:bottom w:val="single" w:color="auto" w:sz="6" w:space="0"/>
              <w:right w:val="single" w:color="auto" w:sz="6" w:space="0"/>
            </w:tcBorders>
            <w:vAlign w:val="center"/>
          </w:tcPr>
          <w:p w14:paraId="60E0A2E0">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．检查门窗有无损坏、松脱现象</w:t>
            </w:r>
            <w:r>
              <w:rPr>
                <w:rFonts w:ascii="宋体" w:hAnsi="宋体" w:eastAsia="宋体" w:cs="宋体"/>
                <w:b/>
                <w:bCs/>
                <w:sz w:val="22"/>
              </w:rPr>
              <w:t>。</w:t>
            </w:r>
          </w:p>
          <w:p w14:paraId="07C80255">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．检查门窗与墙体缝隙密封材料有无开裂、脱落</w:t>
            </w:r>
            <w:r>
              <w:rPr>
                <w:rFonts w:ascii="宋体" w:hAnsi="宋体" w:eastAsia="宋体" w:cs="宋体"/>
                <w:b/>
                <w:bCs/>
                <w:sz w:val="22"/>
              </w:rPr>
              <w:t>。</w:t>
            </w:r>
          </w:p>
          <w:p w14:paraId="0E37BE4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．检查门窗转动部位是否灵活，转动时有无噪音</w:t>
            </w:r>
            <w:r>
              <w:rPr>
                <w:rFonts w:ascii="宋体" w:hAnsi="宋体" w:eastAsia="宋体" w:cs="宋体"/>
                <w:b/>
                <w:bCs/>
                <w:sz w:val="22"/>
              </w:rPr>
              <w:t>。</w:t>
            </w:r>
          </w:p>
        </w:tc>
        <w:tc>
          <w:tcPr>
            <w:tcW w:w="2355" w:type="dxa"/>
            <w:vMerge w:val="restart"/>
            <w:tcBorders>
              <w:top w:val="nil"/>
              <w:left w:val="nil"/>
              <w:bottom w:val="single" w:color="auto" w:sz="6" w:space="0"/>
              <w:right w:val="single" w:color="auto" w:sz="6" w:space="0"/>
            </w:tcBorders>
            <w:vAlign w:val="center"/>
          </w:tcPr>
          <w:p w14:paraId="4F9C3FBE">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．门窗、玻璃完好无损，清洁美观，无霉变</w:t>
            </w:r>
            <w:r>
              <w:rPr>
                <w:rFonts w:ascii="宋体" w:hAnsi="宋体" w:eastAsia="宋体" w:cs="宋体"/>
                <w:b/>
                <w:bCs/>
                <w:sz w:val="22"/>
              </w:rPr>
              <w:t>。</w:t>
            </w:r>
          </w:p>
          <w:p w14:paraId="7370786C">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．门窗关闭灵活，无异响</w:t>
            </w:r>
            <w:r>
              <w:rPr>
                <w:rFonts w:ascii="宋体" w:hAnsi="宋体" w:eastAsia="宋体" w:cs="宋体"/>
                <w:b/>
                <w:bCs/>
                <w:sz w:val="22"/>
              </w:rPr>
              <w:t>。</w:t>
            </w:r>
          </w:p>
        </w:tc>
      </w:tr>
      <w:tr w14:paraId="0A425F42">
        <w:tblPrEx>
          <w:tblCellMar>
            <w:top w:w="0" w:type="dxa"/>
            <w:left w:w="108" w:type="dxa"/>
            <w:bottom w:w="0" w:type="dxa"/>
            <w:right w:w="108" w:type="dxa"/>
          </w:tblCellMar>
        </w:tblPrEx>
        <w:trPr>
          <w:trHeight w:val="200" w:hRule="atLeast"/>
          <w:jc w:val="center"/>
        </w:trPr>
        <w:tc>
          <w:tcPr>
            <w:tcW w:w="383" w:type="dxa"/>
            <w:vMerge w:val="continue"/>
            <w:tcBorders>
              <w:top w:val="nil"/>
              <w:left w:val="single" w:color="auto" w:sz="6" w:space="0"/>
              <w:bottom w:val="single" w:color="auto" w:sz="6" w:space="0"/>
              <w:right w:val="single" w:color="auto" w:sz="6" w:space="0"/>
            </w:tcBorders>
            <w:vAlign w:val="center"/>
          </w:tcPr>
          <w:p w14:paraId="2C4B028A">
            <w:pPr>
              <w:widowControl/>
              <w:jc w:val="left"/>
              <w:rPr>
                <w:rFonts w:ascii="宋体" w:hAnsi="Times New Roman" w:eastAsia="方正仿宋" w:cs="Times New Roman"/>
                <w:b/>
                <w:bCs/>
                <w:sz w:val="22"/>
              </w:rPr>
            </w:pPr>
          </w:p>
        </w:tc>
        <w:tc>
          <w:tcPr>
            <w:tcW w:w="941" w:type="dxa"/>
            <w:vMerge w:val="continue"/>
            <w:tcBorders>
              <w:top w:val="nil"/>
              <w:left w:val="nil"/>
              <w:bottom w:val="single" w:color="auto" w:sz="6" w:space="0"/>
              <w:right w:val="single" w:color="auto" w:sz="6" w:space="0"/>
            </w:tcBorders>
            <w:vAlign w:val="center"/>
          </w:tcPr>
          <w:p w14:paraId="6200475E">
            <w:pPr>
              <w:widowControl/>
              <w:jc w:val="left"/>
              <w:rPr>
                <w:rFonts w:ascii="宋体" w:hAnsi="Times New Roman" w:eastAsia="方正仿宋" w:cs="Times New Roman"/>
                <w:b/>
                <w:bCs/>
                <w:sz w:val="22"/>
              </w:rPr>
            </w:pPr>
          </w:p>
        </w:tc>
        <w:tc>
          <w:tcPr>
            <w:tcW w:w="630" w:type="dxa"/>
            <w:tcBorders>
              <w:top w:val="single" w:color="auto" w:sz="6" w:space="0"/>
              <w:left w:val="nil"/>
              <w:bottom w:val="single" w:color="auto" w:sz="6" w:space="0"/>
              <w:right w:val="single" w:color="auto" w:sz="6" w:space="0"/>
            </w:tcBorders>
            <w:vAlign w:val="center"/>
          </w:tcPr>
          <w:p w14:paraId="215F5EFC">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5323" w:type="dxa"/>
            <w:tcBorders>
              <w:top w:val="single" w:color="auto" w:sz="6" w:space="0"/>
              <w:left w:val="nil"/>
              <w:bottom w:val="single" w:color="auto" w:sz="6" w:space="0"/>
              <w:right w:val="single" w:color="auto" w:sz="6" w:space="0"/>
            </w:tcBorders>
            <w:vAlign w:val="center"/>
          </w:tcPr>
          <w:p w14:paraId="39B7C6E6">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．维修损坏门窗，更换损坏部件</w:t>
            </w:r>
            <w:r>
              <w:rPr>
                <w:rFonts w:ascii="宋体" w:hAnsi="宋体" w:eastAsia="宋体" w:cs="宋体"/>
                <w:b/>
                <w:bCs/>
                <w:sz w:val="22"/>
              </w:rPr>
              <w:t>。</w:t>
            </w:r>
          </w:p>
          <w:p w14:paraId="5D88A6A2">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．为转动部位加注润滑油</w:t>
            </w:r>
            <w:r>
              <w:rPr>
                <w:rFonts w:ascii="宋体" w:hAnsi="宋体" w:eastAsia="宋体" w:cs="宋体"/>
                <w:b/>
                <w:bCs/>
                <w:sz w:val="22"/>
              </w:rPr>
              <w:t>。</w:t>
            </w:r>
          </w:p>
          <w:p w14:paraId="6B429285">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．雨季时期进行密封维修检查，杜绝雨水侵入</w:t>
            </w:r>
            <w:r>
              <w:rPr>
                <w:rFonts w:ascii="宋体" w:hAnsi="宋体" w:eastAsia="宋体" w:cs="宋体"/>
                <w:b/>
                <w:bCs/>
                <w:sz w:val="22"/>
              </w:rPr>
              <w:t>。</w:t>
            </w:r>
          </w:p>
        </w:tc>
        <w:tc>
          <w:tcPr>
            <w:tcW w:w="2355" w:type="dxa"/>
            <w:vMerge w:val="continue"/>
            <w:tcBorders>
              <w:top w:val="nil"/>
              <w:left w:val="nil"/>
              <w:bottom w:val="single" w:color="auto" w:sz="6" w:space="0"/>
              <w:right w:val="single" w:color="auto" w:sz="6" w:space="0"/>
            </w:tcBorders>
            <w:vAlign w:val="center"/>
          </w:tcPr>
          <w:p w14:paraId="3459BD37">
            <w:pPr>
              <w:widowControl/>
              <w:jc w:val="left"/>
              <w:rPr>
                <w:rFonts w:ascii="宋体" w:hAnsi="Times New Roman" w:eastAsia="方正仿宋" w:cs="Times New Roman"/>
                <w:b/>
                <w:bCs/>
                <w:sz w:val="22"/>
              </w:rPr>
            </w:pPr>
          </w:p>
        </w:tc>
      </w:tr>
      <w:tr w14:paraId="65392051">
        <w:tblPrEx>
          <w:tblCellMar>
            <w:top w:w="0" w:type="dxa"/>
            <w:left w:w="108" w:type="dxa"/>
            <w:bottom w:w="0" w:type="dxa"/>
            <w:right w:w="108" w:type="dxa"/>
          </w:tblCellMar>
        </w:tblPrEx>
        <w:trPr>
          <w:trHeight w:val="611" w:hRule="atLeast"/>
          <w:jc w:val="center"/>
        </w:trPr>
        <w:tc>
          <w:tcPr>
            <w:tcW w:w="383" w:type="dxa"/>
            <w:tcBorders>
              <w:top w:val="single" w:color="auto" w:sz="6" w:space="0"/>
              <w:left w:val="single" w:color="auto" w:sz="6" w:space="0"/>
              <w:bottom w:val="single" w:color="auto" w:sz="6" w:space="0"/>
              <w:right w:val="single" w:color="auto" w:sz="6" w:space="0"/>
            </w:tcBorders>
            <w:vAlign w:val="center"/>
          </w:tcPr>
          <w:p w14:paraId="1EB9F3CD">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7</w:t>
            </w:r>
          </w:p>
        </w:tc>
        <w:tc>
          <w:tcPr>
            <w:tcW w:w="941" w:type="dxa"/>
            <w:tcBorders>
              <w:top w:val="single" w:color="auto" w:sz="6" w:space="0"/>
              <w:left w:val="nil"/>
              <w:bottom w:val="single" w:color="auto" w:sz="6" w:space="0"/>
              <w:right w:val="single" w:color="auto" w:sz="6" w:space="0"/>
            </w:tcBorders>
            <w:vAlign w:val="center"/>
          </w:tcPr>
          <w:p w14:paraId="7FE8F940">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吊顶天</w:t>
            </w:r>
            <w:r>
              <w:rPr>
                <w:rFonts w:ascii="宋体" w:hAnsi="宋体" w:eastAsia="宋体" w:cs="宋体"/>
                <w:b/>
                <w:bCs/>
                <w:sz w:val="22"/>
              </w:rPr>
              <w:t>花</w:t>
            </w:r>
          </w:p>
        </w:tc>
        <w:tc>
          <w:tcPr>
            <w:tcW w:w="630" w:type="dxa"/>
            <w:tcBorders>
              <w:top w:val="single" w:color="auto" w:sz="6" w:space="0"/>
              <w:left w:val="nil"/>
              <w:bottom w:val="single" w:color="auto" w:sz="6" w:space="0"/>
              <w:right w:val="single" w:color="auto" w:sz="6" w:space="0"/>
            </w:tcBorders>
            <w:vAlign w:val="center"/>
          </w:tcPr>
          <w:p w14:paraId="59E152AE">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5323" w:type="dxa"/>
            <w:tcBorders>
              <w:top w:val="single" w:color="auto" w:sz="6" w:space="0"/>
              <w:left w:val="nil"/>
              <w:bottom w:val="single" w:color="auto" w:sz="6" w:space="0"/>
              <w:right w:val="single" w:color="auto" w:sz="6" w:space="0"/>
            </w:tcBorders>
            <w:vAlign w:val="center"/>
          </w:tcPr>
          <w:p w14:paraId="18F3CDA0">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．检查吊顶天花有无损伤、擦、划痕及裂纹，如有问题及时更换、修补</w:t>
            </w:r>
            <w:r>
              <w:rPr>
                <w:rFonts w:ascii="宋体" w:hAnsi="宋体" w:eastAsia="宋体" w:cs="宋体"/>
                <w:b/>
                <w:bCs/>
                <w:sz w:val="22"/>
              </w:rPr>
              <w:t>。</w:t>
            </w:r>
          </w:p>
          <w:p w14:paraId="1B16E2D6">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．检查吊顶天花有无水渍印和霉变印，发现问题及时清除</w:t>
            </w:r>
            <w:r>
              <w:rPr>
                <w:rFonts w:ascii="宋体" w:hAnsi="宋体" w:eastAsia="宋体" w:cs="宋体"/>
                <w:b/>
                <w:bCs/>
                <w:sz w:val="22"/>
              </w:rPr>
              <w:t>。</w:t>
            </w:r>
          </w:p>
          <w:p w14:paraId="425D50B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．检查吊顶天花有无陷落，若有问题重新安装或更换</w:t>
            </w:r>
            <w:r>
              <w:rPr>
                <w:rFonts w:ascii="宋体" w:hAnsi="宋体" w:eastAsia="宋体" w:cs="宋体"/>
                <w:b/>
                <w:bCs/>
                <w:sz w:val="22"/>
              </w:rPr>
              <w:t>。</w:t>
            </w:r>
          </w:p>
        </w:tc>
        <w:tc>
          <w:tcPr>
            <w:tcW w:w="2355" w:type="dxa"/>
            <w:tcBorders>
              <w:top w:val="single" w:color="auto" w:sz="6" w:space="0"/>
              <w:left w:val="nil"/>
              <w:bottom w:val="single" w:color="auto" w:sz="6" w:space="0"/>
              <w:right w:val="single" w:color="auto" w:sz="6" w:space="0"/>
            </w:tcBorders>
            <w:vAlign w:val="center"/>
          </w:tcPr>
          <w:p w14:paraId="60E40E14">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．天花吊顶平整，无污渍</w:t>
            </w:r>
            <w:r>
              <w:rPr>
                <w:rFonts w:ascii="宋体" w:hAnsi="宋体" w:eastAsia="宋体" w:cs="宋体"/>
                <w:b/>
                <w:bCs/>
                <w:sz w:val="22"/>
              </w:rPr>
              <w:t>。</w:t>
            </w:r>
          </w:p>
          <w:p w14:paraId="60C7AE5A">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．无裂缝及破损</w:t>
            </w:r>
            <w:r>
              <w:rPr>
                <w:rFonts w:ascii="宋体" w:hAnsi="宋体" w:eastAsia="宋体" w:cs="宋体"/>
                <w:b/>
                <w:bCs/>
                <w:sz w:val="22"/>
              </w:rPr>
              <w:t>。</w:t>
            </w:r>
          </w:p>
        </w:tc>
      </w:tr>
      <w:tr w14:paraId="7AA41656">
        <w:tblPrEx>
          <w:tblCellMar>
            <w:top w:w="0" w:type="dxa"/>
            <w:left w:w="108" w:type="dxa"/>
            <w:bottom w:w="0" w:type="dxa"/>
            <w:right w:w="108" w:type="dxa"/>
          </w:tblCellMar>
        </w:tblPrEx>
        <w:trPr>
          <w:trHeight w:val="562" w:hRule="atLeast"/>
          <w:jc w:val="center"/>
        </w:trPr>
        <w:tc>
          <w:tcPr>
            <w:tcW w:w="383" w:type="dxa"/>
            <w:tcBorders>
              <w:top w:val="single" w:color="auto" w:sz="6" w:space="0"/>
              <w:left w:val="single" w:color="auto" w:sz="6" w:space="0"/>
              <w:bottom w:val="single" w:color="auto" w:sz="6" w:space="0"/>
              <w:right w:val="single" w:color="auto" w:sz="6" w:space="0"/>
            </w:tcBorders>
            <w:vAlign w:val="center"/>
          </w:tcPr>
          <w:p w14:paraId="4F1C49CF">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8</w:t>
            </w:r>
          </w:p>
        </w:tc>
        <w:tc>
          <w:tcPr>
            <w:tcW w:w="941" w:type="dxa"/>
            <w:tcBorders>
              <w:top w:val="single" w:color="auto" w:sz="6" w:space="0"/>
              <w:left w:val="nil"/>
              <w:bottom w:val="single" w:color="auto" w:sz="6" w:space="0"/>
              <w:right w:val="single" w:color="auto" w:sz="6" w:space="0"/>
            </w:tcBorders>
            <w:vAlign w:val="center"/>
          </w:tcPr>
          <w:p w14:paraId="2F075FDA">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围</w:t>
            </w:r>
            <w:r>
              <w:rPr>
                <w:rFonts w:ascii="宋体" w:hAnsi="宋体" w:eastAsia="宋体" w:cs="宋体"/>
                <w:b/>
                <w:bCs/>
                <w:sz w:val="22"/>
              </w:rPr>
              <w:t>栏</w:t>
            </w:r>
          </w:p>
        </w:tc>
        <w:tc>
          <w:tcPr>
            <w:tcW w:w="630" w:type="dxa"/>
            <w:tcBorders>
              <w:top w:val="single" w:color="auto" w:sz="6" w:space="0"/>
              <w:left w:val="nil"/>
              <w:bottom w:val="single" w:color="auto" w:sz="6" w:space="0"/>
              <w:right w:val="single" w:color="auto" w:sz="6" w:space="0"/>
            </w:tcBorders>
            <w:vAlign w:val="center"/>
          </w:tcPr>
          <w:p w14:paraId="12FBE71B">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5323" w:type="dxa"/>
            <w:tcBorders>
              <w:top w:val="single" w:color="auto" w:sz="6" w:space="0"/>
              <w:left w:val="nil"/>
              <w:bottom w:val="single" w:color="auto" w:sz="6" w:space="0"/>
              <w:right w:val="single" w:color="auto" w:sz="6" w:space="0"/>
            </w:tcBorders>
            <w:vAlign w:val="center"/>
          </w:tcPr>
          <w:p w14:paraId="65C2D365">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．检查围栏有无损坏、锈蚀情况</w:t>
            </w:r>
            <w:r>
              <w:rPr>
                <w:rFonts w:ascii="宋体" w:hAnsi="宋体" w:eastAsia="宋体" w:cs="宋体"/>
                <w:b/>
                <w:bCs/>
                <w:sz w:val="22"/>
              </w:rPr>
              <w:t>。</w:t>
            </w:r>
          </w:p>
          <w:p w14:paraId="1D4F3A5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．检查围栏有无松动</w:t>
            </w:r>
            <w:r>
              <w:rPr>
                <w:rFonts w:ascii="宋体" w:hAnsi="宋体" w:eastAsia="宋体" w:cs="宋体"/>
                <w:b/>
                <w:bCs/>
                <w:sz w:val="22"/>
              </w:rPr>
              <w:t>。</w:t>
            </w:r>
          </w:p>
          <w:p w14:paraId="403918DE">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及时修补损坏的围栏，更新脱落构件</w:t>
            </w:r>
            <w:r>
              <w:rPr>
                <w:rFonts w:ascii="宋体" w:hAnsi="宋体" w:eastAsia="宋体" w:cs="宋体"/>
                <w:b/>
                <w:bCs/>
                <w:sz w:val="22"/>
              </w:rPr>
              <w:t>。</w:t>
            </w:r>
          </w:p>
        </w:tc>
        <w:tc>
          <w:tcPr>
            <w:tcW w:w="2355" w:type="dxa"/>
            <w:tcBorders>
              <w:top w:val="single" w:color="auto" w:sz="6" w:space="0"/>
              <w:left w:val="nil"/>
              <w:bottom w:val="single" w:color="auto" w:sz="6" w:space="0"/>
              <w:right w:val="single" w:color="auto" w:sz="6" w:space="0"/>
            </w:tcBorders>
            <w:vAlign w:val="center"/>
          </w:tcPr>
          <w:p w14:paraId="64B24AF7">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．整齐、整洁，无变形、松脱、脱漆、锈蚀现象</w:t>
            </w:r>
            <w:r>
              <w:rPr>
                <w:rFonts w:ascii="宋体" w:hAnsi="宋体" w:eastAsia="宋体" w:cs="宋体"/>
                <w:b/>
                <w:bCs/>
                <w:sz w:val="22"/>
              </w:rPr>
              <w:t>。</w:t>
            </w:r>
          </w:p>
          <w:p w14:paraId="5473B167">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．瓷片无损伤、脱落</w:t>
            </w:r>
            <w:r>
              <w:rPr>
                <w:rFonts w:ascii="宋体" w:hAnsi="宋体" w:eastAsia="宋体" w:cs="宋体"/>
                <w:b/>
                <w:bCs/>
                <w:sz w:val="22"/>
              </w:rPr>
              <w:t>。</w:t>
            </w:r>
          </w:p>
        </w:tc>
      </w:tr>
    </w:tbl>
    <w:p w14:paraId="64F469E2">
      <w:pPr>
        <w:autoSpaceDE w:val="0"/>
        <w:autoSpaceDN w:val="0"/>
        <w:adjustRightInd w:val="0"/>
        <w:spacing w:line="360" w:lineRule="exact"/>
        <w:jc w:val="left"/>
        <w:rPr>
          <w:rFonts w:ascii="宋体" w:hAnsi="宋体" w:eastAsia="宋体" w:cs="Times New Roman"/>
          <w:sz w:val="24"/>
          <w:szCs w:val="24"/>
        </w:rPr>
      </w:pPr>
      <w:del w:id="3394" w:author="程莉" w:date="2026-07-23T11:00:13Z">
        <w:r>
          <w:rPr>
            <w:rFonts w:hint="eastAsia" w:ascii="宋体" w:hAnsi="Times New Roman" w:eastAsia="方正仿宋" w:cs="Times New Roman"/>
            <w:b/>
            <w:bCs/>
            <w:sz w:val="22"/>
          </w:rPr>
          <w:br w:type="page"/>
        </w:r>
      </w:del>
      <w:r>
        <w:rPr>
          <w:rFonts w:hint="eastAsia" w:ascii="宋体" w:hAnsi="宋体" w:eastAsia="宋体" w:cs="Times New Roman"/>
          <w:sz w:val="28"/>
          <w:szCs w:val="28"/>
        </w:rPr>
        <w:t>3.1.6建筑设备维修养护标准：</w:t>
      </w:r>
    </w:p>
    <w:p w14:paraId="43DF96E3">
      <w:pPr>
        <w:autoSpaceDE w:val="0"/>
        <w:autoSpaceDN w:val="0"/>
        <w:adjustRightInd w:val="0"/>
        <w:spacing w:line="360" w:lineRule="exact"/>
        <w:jc w:val="left"/>
        <w:rPr>
          <w:rFonts w:ascii="宋体" w:hAnsi="Times New Roman" w:eastAsia="方正仿宋" w:cs="Times New Roman"/>
          <w:b/>
          <w:bCs/>
          <w:sz w:val="22"/>
        </w:rPr>
      </w:pPr>
      <w:r>
        <w:rPr>
          <w:rFonts w:hint="eastAsia" w:ascii="宋体" w:hAnsi="宋体" w:eastAsia="方正仿宋" w:cs="Times New Roman"/>
          <w:sz w:val="24"/>
          <w:szCs w:val="24"/>
        </w:rPr>
        <w:t xml:space="preserve">           </w:t>
      </w:r>
      <w:r>
        <w:rPr>
          <w:rFonts w:ascii="宋体" w:hAnsi="宋体" w:eastAsia="方正仿宋" w:cs="宋体"/>
          <w:sz w:val="24"/>
          <w:szCs w:val="24"/>
        </w:rPr>
        <w:t xml:space="preserve">          </w:t>
      </w:r>
      <w:r>
        <w:rPr>
          <w:rFonts w:hint="eastAsia" w:ascii="宋体" w:hAnsi="宋体" w:eastAsia="宋体" w:cs="宋体"/>
          <w:sz w:val="24"/>
          <w:szCs w:val="24"/>
        </w:rPr>
        <w:t>《建筑设备维修养护计划表》</w:t>
      </w:r>
    </w:p>
    <w:p w14:paraId="2F4458D2">
      <w:pPr>
        <w:autoSpaceDE w:val="0"/>
        <w:autoSpaceDN w:val="0"/>
        <w:adjustRightInd w:val="0"/>
        <w:spacing w:line="360" w:lineRule="exact"/>
        <w:jc w:val="left"/>
        <w:rPr>
          <w:rFonts w:ascii="宋体" w:hAnsi="Times New Roman" w:eastAsia="方正仿宋" w:cs="Times New Roman"/>
          <w:b/>
          <w:bCs/>
          <w:sz w:val="22"/>
        </w:rPr>
      </w:pPr>
      <w:r>
        <w:rPr>
          <w:rFonts w:ascii="方正仿宋" w:hAnsi="方正仿宋" w:eastAsia="方正仿宋" w:cs="宋体"/>
          <w:b/>
          <w:bCs/>
          <w:sz w:val="22"/>
        </w:rPr>
        <w:t>一、空调系</w:t>
      </w:r>
      <w:r>
        <w:rPr>
          <w:rFonts w:ascii="宋体" w:hAnsi="宋体" w:eastAsia="宋体" w:cs="宋体"/>
          <w:b/>
          <w:bCs/>
          <w:sz w:val="22"/>
        </w:rPr>
        <w:t>统</w:t>
      </w:r>
    </w:p>
    <w:tbl>
      <w:tblPr>
        <w:tblStyle w:val="6"/>
        <w:tblW w:w="10020" w:type="dxa"/>
        <w:jc w:val="center"/>
        <w:tblLayout w:type="fixed"/>
        <w:tblCellMar>
          <w:top w:w="0" w:type="dxa"/>
          <w:left w:w="108" w:type="dxa"/>
          <w:bottom w:w="0" w:type="dxa"/>
          <w:right w:w="108" w:type="dxa"/>
        </w:tblCellMar>
      </w:tblPr>
      <w:tblGrid>
        <w:gridCol w:w="631"/>
        <w:gridCol w:w="946"/>
        <w:gridCol w:w="978"/>
        <w:gridCol w:w="4894"/>
        <w:gridCol w:w="2571"/>
      </w:tblGrid>
      <w:tr w14:paraId="1ADB1EE0">
        <w:tblPrEx>
          <w:tblCellMar>
            <w:top w:w="0" w:type="dxa"/>
            <w:left w:w="108" w:type="dxa"/>
            <w:bottom w:w="0" w:type="dxa"/>
            <w:right w:w="108" w:type="dxa"/>
          </w:tblCellMar>
        </w:tblPrEx>
        <w:trPr>
          <w:trHeight w:val="371" w:hRule="atLeast"/>
          <w:jc w:val="center"/>
        </w:trPr>
        <w:tc>
          <w:tcPr>
            <w:tcW w:w="631" w:type="dxa"/>
            <w:tcBorders>
              <w:top w:val="single" w:color="auto" w:sz="6" w:space="0"/>
              <w:left w:val="single" w:color="auto" w:sz="6" w:space="0"/>
              <w:bottom w:val="single" w:color="auto" w:sz="6" w:space="0"/>
              <w:right w:val="single" w:color="auto" w:sz="6" w:space="0"/>
            </w:tcBorders>
            <w:vAlign w:val="center"/>
          </w:tcPr>
          <w:p w14:paraId="7CFDA740">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序</w:t>
            </w:r>
            <w:r>
              <w:rPr>
                <w:rFonts w:ascii="宋体" w:hAnsi="宋体" w:eastAsia="宋体" w:cs="宋体"/>
                <w:b/>
                <w:bCs/>
                <w:sz w:val="22"/>
              </w:rPr>
              <w:t>号</w:t>
            </w:r>
          </w:p>
        </w:tc>
        <w:tc>
          <w:tcPr>
            <w:tcW w:w="946" w:type="dxa"/>
            <w:tcBorders>
              <w:top w:val="single" w:color="auto" w:sz="6" w:space="0"/>
              <w:left w:val="nil"/>
              <w:bottom w:val="single" w:color="auto" w:sz="6" w:space="0"/>
              <w:right w:val="single" w:color="auto" w:sz="6" w:space="0"/>
            </w:tcBorders>
            <w:vAlign w:val="center"/>
          </w:tcPr>
          <w:p w14:paraId="3C19C664">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项目名</w:t>
            </w:r>
            <w:r>
              <w:rPr>
                <w:rFonts w:ascii="宋体" w:hAnsi="宋体" w:eastAsia="宋体" w:cs="宋体"/>
                <w:b/>
                <w:bCs/>
                <w:sz w:val="22"/>
              </w:rPr>
              <w:t>称</w:t>
            </w:r>
          </w:p>
        </w:tc>
        <w:tc>
          <w:tcPr>
            <w:tcW w:w="978" w:type="dxa"/>
            <w:tcBorders>
              <w:top w:val="single" w:color="auto" w:sz="6" w:space="0"/>
              <w:left w:val="nil"/>
              <w:bottom w:val="single" w:color="auto" w:sz="6" w:space="0"/>
              <w:right w:val="single" w:color="auto" w:sz="6" w:space="0"/>
            </w:tcBorders>
            <w:vAlign w:val="center"/>
          </w:tcPr>
          <w:p w14:paraId="5A6AD947">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周</w:t>
            </w:r>
            <w:r>
              <w:rPr>
                <w:rFonts w:ascii="宋体" w:hAnsi="宋体" w:eastAsia="宋体" w:cs="宋体"/>
                <w:b/>
                <w:bCs/>
                <w:sz w:val="22"/>
              </w:rPr>
              <w:t>期</w:t>
            </w:r>
          </w:p>
        </w:tc>
        <w:tc>
          <w:tcPr>
            <w:tcW w:w="4894" w:type="dxa"/>
            <w:tcBorders>
              <w:top w:val="single" w:color="auto" w:sz="6" w:space="0"/>
              <w:left w:val="nil"/>
              <w:bottom w:val="single" w:color="auto" w:sz="6" w:space="0"/>
              <w:right w:val="single" w:color="auto" w:sz="6" w:space="0"/>
            </w:tcBorders>
            <w:vAlign w:val="center"/>
          </w:tcPr>
          <w:p w14:paraId="41D65271">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巡视维护要</w:t>
            </w:r>
            <w:r>
              <w:rPr>
                <w:rFonts w:ascii="宋体" w:hAnsi="宋体" w:eastAsia="宋体" w:cs="宋体"/>
                <w:b/>
                <w:bCs/>
                <w:sz w:val="22"/>
              </w:rPr>
              <w:t>点</w:t>
            </w:r>
          </w:p>
        </w:tc>
        <w:tc>
          <w:tcPr>
            <w:tcW w:w="2571" w:type="dxa"/>
            <w:tcBorders>
              <w:top w:val="single" w:color="auto" w:sz="6" w:space="0"/>
              <w:left w:val="nil"/>
              <w:bottom w:val="single" w:color="auto" w:sz="6" w:space="0"/>
              <w:right w:val="single" w:color="auto" w:sz="6" w:space="0"/>
            </w:tcBorders>
            <w:vAlign w:val="center"/>
          </w:tcPr>
          <w:p w14:paraId="4CF6DA1F">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质量标</w:t>
            </w:r>
            <w:r>
              <w:rPr>
                <w:rFonts w:ascii="宋体" w:hAnsi="宋体" w:eastAsia="宋体" w:cs="宋体"/>
                <w:b/>
                <w:bCs/>
                <w:sz w:val="22"/>
              </w:rPr>
              <w:t>准</w:t>
            </w:r>
          </w:p>
        </w:tc>
      </w:tr>
      <w:tr w14:paraId="683EB7F4">
        <w:tblPrEx>
          <w:tblCellMar>
            <w:top w:w="0" w:type="dxa"/>
            <w:left w:w="108" w:type="dxa"/>
            <w:bottom w:w="0" w:type="dxa"/>
            <w:right w:w="108" w:type="dxa"/>
          </w:tblCellMar>
        </w:tblPrEx>
        <w:trPr>
          <w:trHeight w:val="121" w:hRule="atLeast"/>
          <w:jc w:val="center"/>
        </w:trPr>
        <w:tc>
          <w:tcPr>
            <w:tcW w:w="631" w:type="dxa"/>
            <w:vMerge w:val="restart"/>
            <w:tcBorders>
              <w:top w:val="nil"/>
              <w:left w:val="single" w:color="auto" w:sz="6" w:space="0"/>
              <w:bottom w:val="single" w:color="auto" w:sz="6" w:space="0"/>
              <w:right w:val="single" w:color="auto" w:sz="6" w:space="0"/>
            </w:tcBorders>
            <w:vAlign w:val="center"/>
          </w:tcPr>
          <w:p w14:paraId="3638C2B3">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w:t>
            </w:r>
          </w:p>
        </w:tc>
        <w:tc>
          <w:tcPr>
            <w:tcW w:w="946" w:type="dxa"/>
            <w:vMerge w:val="restart"/>
            <w:tcBorders>
              <w:top w:val="nil"/>
              <w:left w:val="nil"/>
              <w:bottom w:val="single" w:color="auto" w:sz="6" w:space="0"/>
              <w:right w:val="single" w:color="auto" w:sz="6" w:space="0"/>
            </w:tcBorders>
            <w:vAlign w:val="center"/>
          </w:tcPr>
          <w:p w14:paraId="1F01DCC2">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主</w:t>
            </w:r>
            <w:r>
              <w:rPr>
                <w:rFonts w:ascii="宋体" w:hAnsi="宋体" w:eastAsia="宋体" w:cs="宋体"/>
                <w:b/>
                <w:bCs/>
                <w:sz w:val="22"/>
              </w:rPr>
              <w:t>机</w:t>
            </w:r>
          </w:p>
        </w:tc>
        <w:tc>
          <w:tcPr>
            <w:tcW w:w="978" w:type="dxa"/>
            <w:tcBorders>
              <w:top w:val="single" w:color="auto" w:sz="6" w:space="0"/>
              <w:left w:val="nil"/>
              <w:bottom w:val="single" w:color="auto" w:sz="6" w:space="0"/>
              <w:right w:val="single" w:color="auto" w:sz="6" w:space="0"/>
            </w:tcBorders>
            <w:vAlign w:val="center"/>
          </w:tcPr>
          <w:p w14:paraId="06421F00">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4894" w:type="dxa"/>
            <w:tcBorders>
              <w:top w:val="single" w:color="auto" w:sz="6" w:space="0"/>
              <w:left w:val="nil"/>
              <w:bottom w:val="single" w:color="auto" w:sz="6" w:space="0"/>
              <w:right w:val="single" w:color="auto" w:sz="6" w:space="0"/>
            </w:tcBorders>
            <w:vAlign w:val="center"/>
          </w:tcPr>
          <w:p w14:paraId="365163C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．根据主机显示屏观察主机运行情况，记录相关数据</w:t>
            </w:r>
            <w:r>
              <w:rPr>
                <w:rFonts w:ascii="宋体" w:hAnsi="宋体" w:eastAsia="宋体" w:cs="宋体"/>
                <w:b/>
                <w:bCs/>
                <w:sz w:val="22"/>
              </w:rPr>
              <w:t>。</w:t>
            </w:r>
          </w:p>
          <w:p w14:paraId="48F7659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．检查主机运行声音有无异常</w:t>
            </w:r>
            <w:r>
              <w:rPr>
                <w:rFonts w:ascii="宋体" w:hAnsi="宋体" w:eastAsia="宋体" w:cs="宋体"/>
                <w:b/>
                <w:bCs/>
                <w:sz w:val="22"/>
              </w:rPr>
              <w:t>。</w:t>
            </w:r>
          </w:p>
          <w:p w14:paraId="5A975EC4">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．进出主机冷却水、冷冻水压力是否正常</w:t>
            </w:r>
            <w:r>
              <w:rPr>
                <w:rFonts w:ascii="宋体" w:hAnsi="宋体" w:eastAsia="宋体" w:cs="宋体"/>
                <w:b/>
                <w:bCs/>
                <w:sz w:val="22"/>
              </w:rPr>
              <w:t>。</w:t>
            </w:r>
          </w:p>
          <w:p w14:paraId="26FA7F6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4</w:t>
            </w:r>
            <w:r>
              <w:rPr>
                <w:rFonts w:ascii="方正仿宋" w:hAnsi="方正仿宋" w:eastAsia="方正仿宋" w:cs="宋体"/>
                <w:b/>
                <w:bCs/>
                <w:sz w:val="22"/>
              </w:rPr>
              <w:t>．巡查保温棉损坏情况并及时修补</w:t>
            </w:r>
            <w:r>
              <w:rPr>
                <w:rFonts w:ascii="宋体" w:hAnsi="宋体" w:eastAsia="宋体" w:cs="宋体"/>
                <w:b/>
                <w:bCs/>
                <w:sz w:val="22"/>
              </w:rPr>
              <w:t>。</w:t>
            </w:r>
          </w:p>
        </w:tc>
        <w:tc>
          <w:tcPr>
            <w:tcW w:w="2571" w:type="dxa"/>
            <w:vMerge w:val="restart"/>
            <w:tcBorders>
              <w:top w:val="nil"/>
              <w:left w:val="nil"/>
              <w:bottom w:val="single" w:color="auto" w:sz="6" w:space="0"/>
              <w:right w:val="single" w:color="auto" w:sz="6" w:space="0"/>
            </w:tcBorders>
            <w:vAlign w:val="center"/>
          </w:tcPr>
          <w:p w14:paraId="39DB1E0B">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．主机运行正常，制冷效果好</w:t>
            </w:r>
            <w:r>
              <w:rPr>
                <w:rFonts w:ascii="宋体" w:hAnsi="宋体" w:eastAsia="宋体" w:cs="宋体"/>
                <w:b/>
                <w:bCs/>
                <w:sz w:val="22"/>
              </w:rPr>
              <w:t>。</w:t>
            </w:r>
          </w:p>
          <w:p w14:paraId="02A1EAFB">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．机组整洁、美观</w:t>
            </w:r>
            <w:r>
              <w:rPr>
                <w:rFonts w:ascii="宋体" w:hAnsi="宋体" w:eastAsia="宋体" w:cs="宋体"/>
                <w:b/>
                <w:bCs/>
                <w:sz w:val="22"/>
              </w:rPr>
              <w:t>。</w:t>
            </w:r>
          </w:p>
        </w:tc>
      </w:tr>
      <w:tr w14:paraId="0492F930">
        <w:tblPrEx>
          <w:tblCellMar>
            <w:top w:w="0" w:type="dxa"/>
            <w:left w:w="108" w:type="dxa"/>
            <w:bottom w:w="0" w:type="dxa"/>
            <w:right w:w="108" w:type="dxa"/>
          </w:tblCellMar>
        </w:tblPrEx>
        <w:trPr>
          <w:trHeight w:val="121" w:hRule="atLeast"/>
          <w:jc w:val="center"/>
        </w:trPr>
        <w:tc>
          <w:tcPr>
            <w:tcW w:w="631" w:type="dxa"/>
            <w:vMerge w:val="continue"/>
            <w:tcBorders>
              <w:top w:val="nil"/>
              <w:left w:val="single" w:color="auto" w:sz="6" w:space="0"/>
              <w:bottom w:val="single" w:color="auto" w:sz="6" w:space="0"/>
              <w:right w:val="single" w:color="auto" w:sz="6" w:space="0"/>
            </w:tcBorders>
            <w:vAlign w:val="center"/>
          </w:tcPr>
          <w:p w14:paraId="1D48AB3A">
            <w:pPr>
              <w:widowControl/>
              <w:jc w:val="left"/>
              <w:rPr>
                <w:rFonts w:ascii="宋体" w:hAnsi="Times New Roman" w:eastAsia="方正仿宋" w:cs="Times New Roman"/>
                <w:b/>
                <w:bCs/>
                <w:sz w:val="22"/>
              </w:rPr>
            </w:pPr>
          </w:p>
        </w:tc>
        <w:tc>
          <w:tcPr>
            <w:tcW w:w="946" w:type="dxa"/>
            <w:vMerge w:val="continue"/>
            <w:tcBorders>
              <w:top w:val="nil"/>
              <w:left w:val="nil"/>
              <w:bottom w:val="single" w:color="auto" w:sz="6" w:space="0"/>
              <w:right w:val="single" w:color="auto" w:sz="6" w:space="0"/>
            </w:tcBorders>
            <w:vAlign w:val="center"/>
          </w:tcPr>
          <w:p w14:paraId="1C83D31A">
            <w:pPr>
              <w:widowControl/>
              <w:jc w:val="left"/>
              <w:rPr>
                <w:rFonts w:ascii="宋体" w:hAnsi="Times New Roman" w:eastAsia="方正仿宋" w:cs="Times New Roman"/>
                <w:b/>
                <w:bCs/>
                <w:sz w:val="22"/>
              </w:rPr>
            </w:pPr>
          </w:p>
        </w:tc>
        <w:tc>
          <w:tcPr>
            <w:tcW w:w="978" w:type="dxa"/>
            <w:tcBorders>
              <w:top w:val="single" w:color="auto" w:sz="6" w:space="0"/>
              <w:left w:val="nil"/>
              <w:bottom w:val="single" w:color="auto" w:sz="6" w:space="0"/>
              <w:right w:val="single" w:color="auto" w:sz="6" w:space="0"/>
            </w:tcBorders>
            <w:vAlign w:val="center"/>
          </w:tcPr>
          <w:p w14:paraId="5A6C0AA3">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季</w:t>
            </w:r>
          </w:p>
        </w:tc>
        <w:tc>
          <w:tcPr>
            <w:tcW w:w="4894" w:type="dxa"/>
            <w:tcBorders>
              <w:top w:val="single" w:color="auto" w:sz="6" w:space="0"/>
              <w:left w:val="nil"/>
              <w:bottom w:val="single" w:color="auto" w:sz="6" w:space="0"/>
              <w:right w:val="single" w:color="auto" w:sz="6" w:space="0"/>
            </w:tcBorders>
            <w:vAlign w:val="center"/>
          </w:tcPr>
          <w:p w14:paraId="6A8DB78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w:t>
            </w:r>
            <w:r>
              <w:rPr>
                <w:rFonts w:hint="eastAsia" w:ascii="宋体" w:hAnsi="宋体" w:eastAsia="方正仿宋" w:cs="Times New Roman"/>
                <w:b/>
                <w:bCs/>
                <w:sz w:val="22"/>
              </w:rPr>
              <w:t xml:space="preserve"> </w:t>
            </w:r>
            <w:r>
              <w:rPr>
                <w:rFonts w:ascii="方正仿宋" w:hAnsi="方正仿宋" w:eastAsia="方正仿宋" w:cs="宋体"/>
                <w:b/>
                <w:bCs/>
                <w:sz w:val="22"/>
              </w:rPr>
              <w:t>电气装置检查，扭紧加固</w:t>
            </w:r>
            <w:r>
              <w:rPr>
                <w:rFonts w:ascii="宋体" w:hAnsi="宋体" w:eastAsia="宋体" w:cs="宋体"/>
                <w:b/>
                <w:bCs/>
                <w:sz w:val="22"/>
              </w:rPr>
              <w:t>。</w:t>
            </w:r>
          </w:p>
          <w:p w14:paraId="214DB2D5">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 xml:space="preserve">2. </w:t>
            </w:r>
            <w:r>
              <w:rPr>
                <w:rFonts w:ascii="方正仿宋" w:hAnsi="方正仿宋" w:eastAsia="方正仿宋" w:cs="宋体"/>
                <w:b/>
                <w:bCs/>
                <w:sz w:val="22"/>
              </w:rPr>
              <w:t>泄漏检</w:t>
            </w:r>
            <w:r>
              <w:rPr>
                <w:rFonts w:ascii="宋体" w:hAnsi="宋体" w:eastAsia="宋体" w:cs="宋体"/>
                <w:b/>
                <w:bCs/>
                <w:sz w:val="22"/>
              </w:rPr>
              <w:t>查</w:t>
            </w:r>
          </w:p>
        </w:tc>
        <w:tc>
          <w:tcPr>
            <w:tcW w:w="2571" w:type="dxa"/>
            <w:vMerge w:val="continue"/>
            <w:tcBorders>
              <w:top w:val="nil"/>
              <w:left w:val="nil"/>
              <w:bottom w:val="single" w:color="auto" w:sz="6" w:space="0"/>
              <w:right w:val="single" w:color="auto" w:sz="6" w:space="0"/>
            </w:tcBorders>
            <w:vAlign w:val="center"/>
          </w:tcPr>
          <w:p w14:paraId="0F293226">
            <w:pPr>
              <w:widowControl/>
              <w:jc w:val="left"/>
              <w:rPr>
                <w:rFonts w:ascii="宋体" w:hAnsi="Times New Roman" w:eastAsia="方正仿宋" w:cs="Times New Roman"/>
                <w:b/>
                <w:bCs/>
                <w:sz w:val="22"/>
              </w:rPr>
            </w:pPr>
          </w:p>
        </w:tc>
      </w:tr>
      <w:tr w14:paraId="31E4DB45">
        <w:tblPrEx>
          <w:tblCellMar>
            <w:top w:w="0" w:type="dxa"/>
            <w:left w:w="108" w:type="dxa"/>
            <w:bottom w:w="0" w:type="dxa"/>
            <w:right w:w="108" w:type="dxa"/>
          </w:tblCellMar>
        </w:tblPrEx>
        <w:trPr>
          <w:trHeight w:val="3152" w:hRule="atLeast"/>
          <w:jc w:val="center"/>
        </w:trPr>
        <w:tc>
          <w:tcPr>
            <w:tcW w:w="631" w:type="dxa"/>
            <w:vMerge w:val="continue"/>
            <w:tcBorders>
              <w:top w:val="nil"/>
              <w:left w:val="single" w:color="auto" w:sz="6" w:space="0"/>
              <w:bottom w:val="single" w:color="auto" w:sz="6" w:space="0"/>
              <w:right w:val="single" w:color="auto" w:sz="6" w:space="0"/>
            </w:tcBorders>
            <w:vAlign w:val="center"/>
          </w:tcPr>
          <w:p w14:paraId="73C8BE12">
            <w:pPr>
              <w:widowControl/>
              <w:jc w:val="left"/>
              <w:rPr>
                <w:rFonts w:ascii="宋体" w:hAnsi="Times New Roman" w:eastAsia="方正仿宋" w:cs="Times New Roman"/>
                <w:b/>
                <w:bCs/>
                <w:sz w:val="22"/>
              </w:rPr>
            </w:pPr>
          </w:p>
        </w:tc>
        <w:tc>
          <w:tcPr>
            <w:tcW w:w="946" w:type="dxa"/>
            <w:vMerge w:val="continue"/>
            <w:tcBorders>
              <w:top w:val="nil"/>
              <w:left w:val="nil"/>
              <w:bottom w:val="single" w:color="auto" w:sz="6" w:space="0"/>
              <w:right w:val="single" w:color="auto" w:sz="6" w:space="0"/>
            </w:tcBorders>
            <w:vAlign w:val="center"/>
          </w:tcPr>
          <w:p w14:paraId="10D04C86">
            <w:pPr>
              <w:widowControl/>
              <w:jc w:val="left"/>
              <w:rPr>
                <w:rFonts w:ascii="宋体" w:hAnsi="Times New Roman" w:eastAsia="方正仿宋" w:cs="Times New Roman"/>
                <w:b/>
                <w:bCs/>
                <w:sz w:val="22"/>
              </w:rPr>
            </w:pPr>
          </w:p>
        </w:tc>
        <w:tc>
          <w:tcPr>
            <w:tcW w:w="978" w:type="dxa"/>
            <w:tcBorders>
              <w:top w:val="single" w:color="auto" w:sz="6" w:space="0"/>
              <w:left w:val="nil"/>
              <w:bottom w:val="single" w:color="auto" w:sz="6" w:space="0"/>
              <w:right w:val="single" w:color="auto" w:sz="6" w:space="0"/>
            </w:tcBorders>
            <w:vAlign w:val="center"/>
          </w:tcPr>
          <w:p w14:paraId="00D50AA0">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4894" w:type="dxa"/>
            <w:tcBorders>
              <w:top w:val="single" w:color="auto" w:sz="6" w:space="0"/>
              <w:left w:val="nil"/>
              <w:bottom w:val="single" w:color="auto" w:sz="6" w:space="0"/>
              <w:right w:val="single" w:color="auto" w:sz="6" w:space="0"/>
            </w:tcBorders>
            <w:vAlign w:val="center"/>
          </w:tcPr>
          <w:p w14:paraId="1463BC29">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 xml:space="preserve">  </w:t>
            </w:r>
            <w:r>
              <w:rPr>
                <w:rFonts w:ascii="方正仿宋" w:hAnsi="方正仿宋" w:eastAsia="方正仿宋" w:cs="宋体"/>
                <w:b/>
                <w:bCs/>
                <w:sz w:val="22"/>
              </w:rPr>
              <w:t>对维修单位的年度维修保养进行验收、检查。年度保养的主要项目如下</w:t>
            </w:r>
            <w:r>
              <w:rPr>
                <w:rFonts w:ascii="宋体" w:hAnsi="宋体" w:eastAsia="宋体" w:cs="宋体"/>
                <w:b/>
                <w:bCs/>
                <w:sz w:val="22"/>
              </w:rPr>
              <w:t>：</w:t>
            </w:r>
          </w:p>
          <w:p w14:paraId="1953A23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．检测润滑油质，适时更换压缩机油</w:t>
            </w:r>
            <w:r>
              <w:rPr>
                <w:rFonts w:ascii="宋体" w:hAnsi="宋体" w:eastAsia="宋体" w:cs="宋体"/>
                <w:b/>
                <w:bCs/>
                <w:sz w:val="22"/>
              </w:rPr>
              <w:t>。</w:t>
            </w:r>
          </w:p>
          <w:p w14:paraId="41B1E398">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．协助水处理公司对冷凝器进行通炮处理，对蒸发器检漏</w:t>
            </w:r>
            <w:r>
              <w:rPr>
                <w:rFonts w:ascii="宋体" w:hAnsi="宋体" w:eastAsia="宋体" w:cs="宋体"/>
                <w:b/>
                <w:bCs/>
                <w:sz w:val="22"/>
              </w:rPr>
              <w:t>。</w:t>
            </w:r>
          </w:p>
          <w:p w14:paraId="376203A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．检测压缩机绝缘及对地电阻值</w:t>
            </w:r>
            <w:r>
              <w:rPr>
                <w:rFonts w:ascii="宋体" w:hAnsi="宋体" w:eastAsia="宋体" w:cs="宋体"/>
                <w:b/>
                <w:bCs/>
                <w:sz w:val="22"/>
              </w:rPr>
              <w:t>。</w:t>
            </w:r>
          </w:p>
          <w:p w14:paraId="662BA60A">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4</w:t>
            </w:r>
            <w:r>
              <w:rPr>
                <w:rFonts w:ascii="方正仿宋" w:hAnsi="方正仿宋" w:eastAsia="方正仿宋" w:cs="宋体"/>
                <w:b/>
                <w:bCs/>
                <w:sz w:val="22"/>
              </w:rPr>
              <w:t>．清洗过滤器，及时更换损坏滤网</w:t>
            </w:r>
            <w:r>
              <w:rPr>
                <w:rFonts w:ascii="宋体" w:hAnsi="宋体" w:eastAsia="宋体" w:cs="宋体"/>
                <w:b/>
                <w:bCs/>
                <w:sz w:val="22"/>
              </w:rPr>
              <w:t>。</w:t>
            </w:r>
          </w:p>
          <w:p w14:paraId="6D3EF6D6">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5</w:t>
            </w:r>
            <w:r>
              <w:rPr>
                <w:rFonts w:ascii="方正仿宋" w:hAnsi="方正仿宋" w:eastAsia="方正仿宋" w:cs="宋体"/>
                <w:b/>
                <w:bCs/>
                <w:sz w:val="22"/>
              </w:rPr>
              <w:t>．对机组进行泄漏检查</w:t>
            </w:r>
            <w:r>
              <w:rPr>
                <w:rFonts w:ascii="宋体" w:hAnsi="宋体" w:eastAsia="宋体" w:cs="宋体"/>
                <w:b/>
                <w:bCs/>
                <w:sz w:val="22"/>
              </w:rPr>
              <w:t>。</w:t>
            </w:r>
          </w:p>
          <w:p w14:paraId="35A240B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 xml:space="preserve">6. </w:t>
            </w:r>
            <w:r>
              <w:rPr>
                <w:rFonts w:ascii="方正仿宋" w:hAnsi="方正仿宋" w:eastAsia="方正仿宋" w:cs="宋体"/>
                <w:b/>
                <w:bCs/>
                <w:sz w:val="22"/>
              </w:rPr>
              <w:t>检查制冷济液面和油面</w:t>
            </w:r>
            <w:r>
              <w:rPr>
                <w:rFonts w:ascii="宋体" w:hAnsi="宋体" w:eastAsia="宋体" w:cs="宋体"/>
                <w:b/>
                <w:bCs/>
                <w:sz w:val="22"/>
              </w:rPr>
              <w:t>。</w:t>
            </w:r>
          </w:p>
          <w:p w14:paraId="1C8B57C8">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 xml:space="preserve">7. </w:t>
            </w:r>
            <w:r>
              <w:rPr>
                <w:rFonts w:ascii="方正仿宋" w:hAnsi="方正仿宋" w:eastAsia="方正仿宋" w:cs="宋体"/>
                <w:b/>
                <w:bCs/>
                <w:sz w:val="22"/>
              </w:rPr>
              <w:t>检查控制电脑控制设定值</w:t>
            </w:r>
            <w:r>
              <w:rPr>
                <w:rFonts w:ascii="宋体" w:hAnsi="宋体" w:eastAsia="宋体" w:cs="宋体"/>
                <w:b/>
                <w:bCs/>
                <w:sz w:val="22"/>
              </w:rPr>
              <w:t>。</w:t>
            </w:r>
          </w:p>
          <w:p w14:paraId="121CE92A">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 xml:space="preserve">8. </w:t>
            </w:r>
            <w:r>
              <w:rPr>
                <w:rFonts w:ascii="方正仿宋" w:hAnsi="方正仿宋" w:eastAsia="方正仿宋" w:cs="宋体"/>
                <w:b/>
                <w:bCs/>
                <w:sz w:val="22"/>
              </w:rPr>
              <w:t>检查、清洁冷凝</w:t>
            </w:r>
            <w:r>
              <w:rPr>
                <w:rFonts w:ascii="宋体" w:hAnsi="宋体" w:eastAsia="宋体" w:cs="宋体"/>
                <w:b/>
                <w:bCs/>
                <w:sz w:val="22"/>
              </w:rPr>
              <w:t>器</w:t>
            </w:r>
          </w:p>
        </w:tc>
        <w:tc>
          <w:tcPr>
            <w:tcW w:w="2571" w:type="dxa"/>
            <w:vMerge w:val="continue"/>
            <w:tcBorders>
              <w:top w:val="nil"/>
              <w:left w:val="nil"/>
              <w:bottom w:val="single" w:color="auto" w:sz="6" w:space="0"/>
              <w:right w:val="single" w:color="auto" w:sz="6" w:space="0"/>
            </w:tcBorders>
            <w:vAlign w:val="center"/>
          </w:tcPr>
          <w:p w14:paraId="2EAA819B">
            <w:pPr>
              <w:widowControl/>
              <w:jc w:val="left"/>
              <w:rPr>
                <w:rFonts w:ascii="宋体" w:hAnsi="Times New Roman" w:eastAsia="方正仿宋" w:cs="Times New Roman"/>
                <w:b/>
                <w:bCs/>
                <w:sz w:val="22"/>
              </w:rPr>
            </w:pPr>
          </w:p>
        </w:tc>
      </w:tr>
      <w:tr w14:paraId="700ED46E">
        <w:tblPrEx>
          <w:tblCellMar>
            <w:top w:w="0" w:type="dxa"/>
            <w:left w:w="108" w:type="dxa"/>
            <w:bottom w:w="0" w:type="dxa"/>
            <w:right w:w="108" w:type="dxa"/>
          </w:tblCellMar>
        </w:tblPrEx>
        <w:trPr>
          <w:trHeight w:val="121" w:hRule="atLeast"/>
          <w:jc w:val="center"/>
        </w:trPr>
        <w:tc>
          <w:tcPr>
            <w:tcW w:w="631" w:type="dxa"/>
            <w:tcBorders>
              <w:top w:val="single" w:color="auto" w:sz="6" w:space="0"/>
              <w:left w:val="single" w:color="auto" w:sz="6" w:space="0"/>
              <w:bottom w:val="single" w:color="auto" w:sz="6" w:space="0"/>
              <w:right w:val="single" w:color="auto" w:sz="6" w:space="0"/>
            </w:tcBorders>
            <w:vAlign w:val="center"/>
          </w:tcPr>
          <w:p w14:paraId="14EB1FA3">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2</w:t>
            </w:r>
          </w:p>
        </w:tc>
        <w:tc>
          <w:tcPr>
            <w:tcW w:w="946" w:type="dxa"/>
            <w:tcBorders>
              <w:top w:val="single" w:color="auto" w:sz="6" w:space="0"/>
              <w:left w:val="nil"/>
              <w:bottom w:val="single" w:color="auto" w:sz="6" w:space="0"/>
              <w:right w:val="single" w:color="auto" w:sz="6" w:space="0"/>
            </w:tcBorders>
            <w:vAlign w:val="center"/>
          </w:tcPr>
          <w:p w14:paraId="312C0634">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水</w:t>
            </w:r>
            <w:r>
              <w:rPr>
                <w:rFonts w:ascii="宋体" w:hAnsi="宋体" w:eastAsia="宋体" w:cs="宋体"/>
                <w:b/>
                <w:bCs/>
                <w:sz w:val="22"/>
              </w:rPr>
              <w:t>泵</w:t>
            </w:r>
          </w:p>
        </w:tc>
        <w:tc>
          <w:tcPr>
            <w:tcW w:w="978" w:type="dxa"/>
            <w:tcBorders>
              <w:top w:val="single" w:color="auto" w:sz="6" w:space="0"/>
              <w:left w:val="nil"/>
              <w:bottom w:val="single" w:color="auto" w:sz="6" w:space="0"/>
              <w:right w:val="single" w:color="auto" w:sz="6" w:space="0"/>
            </w:tcBorders>
            <w:vAlign w:val="center"/>
          </w:tcPr>
          <w:p w14:paraId="3DB31B5F">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参照供水系</w:t>
            </w:r>
            <w:r>
              <w:rPr>
                <w:rFonts w:ascii="宋体" w:hAnsi="宋体" w:eastAsia="宋体" w:cs="宋体"/>
                <w:b/>
                <w:bCs/>
                <w:sz w:val="22"/>
              </w:rPr>
              <w:t>统</w:t>
            </w:r>
          </w:p>
        </w:tc>
        <w:tc>
          <w:tcPr>
            <w:tcW w:w="4894" w:type="dxa"/>
            <w:tcBorders>
              <w:top w:val="single" w:color="auto" w:sz="6" w:space="0"/>
              <w:left w:val="nil"/>
              <w:bottom w:val="single" w:color="auto" w:sz="6" w:space="0"/>
              <w:right w:val="single" w:color="auto" w:sz="6" w:space="0"/>
            </w:tcBorders>
            <w:vAlign w:val="center"/>
          </w:tcPr>
          <w:p w14:paraId="422C889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．检查水泵运行有无异常声音和振动</w:t>
            </w:r>
            <w:r>
              <w:rPr>
                <w:rFonts w:ascii="宋体" w:hAnsi="宋体" w:eastAsia="宋体" w:cs="宋体"/>
                <w:b/>
                <w:bCs/>
                <w:sz w:val="22"/>
              </w:rPr>
              <w:t>。</w:t>
            </w:r>
          </w:p>
          <w:p w14:paraId="21A271E9">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．检查水泵进出水压的压力、运行电流及温度是否正常</w:t>
            </w:r>
            <w:r>
              <w:rPr>
                <w:rFonts w:ascii="宋体" w:hAnsi="宋体" w:eastAsia="宋体" w:cs="宋体"/>
                <w:b/>
                <w:bCs/>
                <w:sz w:val="22"/>
              </w:rPr>
              <w:t>。</w:t>
            </w:r>
          </w:p>
          <w:p w14:paraId="07168C12">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．检查水泵盘根滴漏水是否超标</w:t>
            </w:r>
            <w:r>
              <w:rPr>
                <w:rFonts w:ascii="宋体" w:hAnsi="宋体" w:eastAsia="宋体" w:cs="宋体"/>
                <w:b/>
                <w:bCs/>
                <w:sz w:val="22"/>
              </w:rPr>
              <w:t>。</w:t>
            </w:r>
          </w:p>
        </w:tc>
        <w:tc>
          <w:tcPr>
            <w:tcW w:w="2571" w:type="dxa"/>
            <w:tcBorders>
              <w:top w:val="single" w:color="auto" w:sz="6" w:space="0"/>
              <w:left w:val="nil"/>
              <w:bottom w:val="single" w:color="auto" w:sz="6" w:space="0"/>
              <w:right w:val="single" w:color="auto" w:sz="6" w:space="0"/>
            </w:tcBorders>
            <w:vAlign w:val="center"/>
          </w:tcPr>
          <w:p w14:paraId="3E01D85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．运行无噪音</w:t>
            </w:r>
            <w:r>
              <w:rPr>
                <w:rFonts w:ascii="宋体" w:hAnsi="宋体" w:eastAsia="宋体" w:cs="宋体"/>
                <w:b/>
                <w:bCs/>
                <w:sz w:val="22"/>
              </w:rPr>
              <w:t>。</w:t>
            </w:r>
          </w:p>
          <w:p w14:paraId="4BA50BBB">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．无滴、漏水现象</w:t>
            </w:r>
            <w:r>
              <w:rPr>
                <w:rFonts w:ascii="宋体" w:hAnsi="宋体" w:eastAsia="宋体" w:cs="宋体"/>
                <w:b/>
                <w:bCs/>
                <w:sz w:val="22"/>
              </w:rPr>
              <w:t>。</w:t>
            </w:r>
          </w:p>
        </w:tc>
      </w:tr>
      <w:tr w14:paraId="2CC434AF">
        <w:tblPrEx>
          <w:tblCellMar>
            <w:top w:w="0" w:type="dxa"/>
            <w:left w:w="108" w:type="dxa"/>
            <w:bottom w:w="0" w:type="dxa"/>
            <w:right w:w="108" w:type="dxa"/>
          </w:tblCellMar>
        </w:tblPrEx>
        <w:trPr>
          <w:trHeight w:val="121" w:hRule="atLeast"/>
          <w:jc w:val="center"/>
        </w:trPr>
        <w:tc>
          <w:tcPr>
            <w:tcW w:w="631" w:type="dxa"/>
            <w:vMerge w:val="restart"/>
            <w:tcBorders>
              <w:top w:val="nil"/>
              <w:left w:val="single" w:color="auto" w:sz="6" w:space="0"/>
              <w:bottom w:val="nil"/>
              <w:right w:val="single" w:color="auto" w:sz="6" w:space="0"/>
            </w:tcBorders>
            <w:vAlign w:val="center"/>
          </w:tcPr>
          <w:p w14:paraId="6E54CBBF">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3</w:t>
            </w:r>
          </w:p>
        </w:tc>
        <w:tc>
          <w:tcPr>
            <w:tcW w:w="946" w:type="dxa"/>
            <w:vMerge w:val="restart"/>
            <w:tcBorders>
              <w:top w:val="nil"/>
              <w:left w:val="nil"/>
              <w:bottom w:val="nil"/>
              <w:right w:val="single" w:color="auto" w:sz="6" w:space="0"/>
            </w:tcBorders>
            <w:vAlign w:val="center"/>
          </w:tcPr>
          <w:p w14:paraId="30EDD1EE">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风</w:t>
            </w:r>
            <w:r>
              <w:rPr>
                <w:rFonts w:ascii="宋体" w:hAnsi="宋体" w:eastAsia="宋体" w:cs="宋体"/>
                <w:b/>
                <w:bCs/>
                <w:sz w:val="22"/>
              </w:rPr>
              <w:t>机</w:t>
            </w:r>
          </w:p>
        </w:tc>
        <w:tc>
          <w:tcPr>
            <w:tcW w:w="978" w:type="dxa"/>
            <w:tcBorders>
              <w:top w:val="single" w:color="auto" w:sz="6" w:space="0"/>
              <w:left w:val="nil"/>
              <w:bottom w:val="single" w:color="auto" w:sz="6" w:space="0"/>
              <w:right w:val="single" w:color="auto" w:sz="6" w:space="0"/>
            </w:tcBorders>
            <w:vAlign w:val="center"/>
          </w:tcPr>
          <w:p w14:paraId="591760FC">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周</w:t>
            </w:r>
          </w:p>
        </w:tc>
        <w:tc>
          <w:tcPr>
            <w:tcW w:w="4894" w:type="dxa"/>
            <w:tcBorders>
              <w:top w:val="single" w:color="auto" w:sz="6" w:space="0"/>
              <w:left w:val="nil"/>
              <w:bottom w:val="single" w:color="auto" w:sz="6" w:space="0"/>
              <w:right w:val="single" w:color="auto" w:sz="6" w:space="0"/>
            </w:tcBorders>
            <w:vAlign w:val="center"/>
          </w:tcPr>
          <w:p w14:paraId="21D8EDC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．检查风柜运行有无异响，机体整洁，无较大振动</w:t>
            </w:r>
            <w:r>
              <w:rPr>
                <w:rFonts w:ascii="宋体" w:hAnsi="宋体" w:eastAsia="宋体" w:cs="宋体"/>
                <w:b/>
                <w:bCs/>
                <w:sz w:val="22"/>
              </w:rPr>
              <w:t>。</w:t>
            </w:r>
          </w:p>
          <w:p w14:paraId="110D1625">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．检查电磁阀启闭是否灵活</w:t>
            </w:r>
            <w:r>
              <w:rPr>
                <w:rFonts w:ascii="宋体" w:hAnsi="宋体" w:eastAsia="宋体" w:cs="宋体"/>
                <w:b/>
                <w:bCs/>
                <w:sz w:val="22"/>
              </w:rPr>
              <w:t>。</w:t>
            </w:r>
          </w:p>
          <w:p w14:paraId="18FBC9D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．检查进风口滤网有无杂物堵塞</w:t>
            </w:r>
            <w:r>
              <w:rPr>
                <w:rFonts w:ascii="宋体" w:hAnsi="宋体" w:eastAsia="宋体" w:cs="宋体"/>
                <w:b/>
                <w:bCs/>
                <w:sz w:val="22"/>
              </w:rPr>
              <w:t>。</w:t>
            </w:r>
          </w:p>
        </w:tc>
        <w:tc>
          <w:tcPr>
            <w:tcW w:w="2571" w:type="dxa"/>
            <w:vMerge w:val="restart"/>
            <w:tcBorders>
              <w:top w:val="nil"/>
              <w:left w:val="nil"/>
              <w:bottom w:val="nil"/>
              <w:right w:val="single" w:color="auto" w:sz="6" w:space="0"/>
            </w:tcBorders>
            <w:vAlign w:val="center"/>
          </w:tcPr>
          <w:p w14:paraId="311F1C9A">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．运行无噪音，送风无异味</w:t>
            </w:r>
            <w:r>
              <w:rPr>
                <w:rFonts w:ascii="宋体" w:hAnsi="宋体" w:eastAsia="宋体" w:cs="宋体"/>
                <w:b/>
                <w:bCs/>
                <w:sz w:val="22"/>
              </w:rPr>
              <w:t>。</w:t>
            </w:r>
          </w:p>
          <w:p w14:paraId="69674AB6">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．机体整洁</w:t>
            </w:r>
            <w:r>
              <w:rPr>
                <w:rFonts w:ascii="宋体" w:hAnsi="宋体" w:eastAsia="宋体" w:cs="宋体"/>
                <w:b/>
                <w:bCs/>
                <w:sz w:val="22"/>
              </w:rPr>
              <w:t>。</w:t>
            </w:r>
          </w:p>
        </w:tc>
      </w:tr>
      <w:tr w14:paraId="07864232">
        <w:tblPrEx>
          <w:tblCellMar>
            <w:top w:w="0" w:type="dxa"/>
            <w:left w:w="108" w:type="dxa"/>
            <w:bottom w:w="0" w:type="dxa"/>
            <w:right w:w="108" w:type="dxa"/>
          </w:tblCellMar>
        </w:tblPrEx>
        <w:trPr>
          <w:trHeight w:val="121" w:hRule="atLeast"/>
          <w:jc w:val="center"/>
        </w:trPr>
        <w:tc>
          <w:tcPr>
            <w:tcW w:w="631" w:type="dxa"/>
            <w:vMerge w:val="continue"/>
            <w:tcBorders>
              <w:top w:val="nil"/>
              <w:left w:val="single" w:color="auto" w:sz="6" w:space="0"/>
              <w:bottom w:val="nil"/>
              <w:right w:val="single" w:color="auto" w:sz="6" w:space="0"/>
            </w:tcBorders>
            <w:vAlign w:val="center"/>
          </w:tcPr>
          <w:p w14:paraId="6A22D36E">
            <w:pPr>
              <w:widowControl/>
              <w:jc w:val="left"/>
              <w:rPr>
                <w:rFonts w:ascii="宋体" w:hAnsi="Times New Roman" w:eastAsia="方正仿宋" w:cs="Times New Roman"/>
                <w:b/>
                <w:bCs/>
                <w:sz w:val="22"/>
              </w:rPr>
            </w:pPr>
          </w:p>
        </w:tc>
        <w:tc>
          <w:tcPr>
            <w:tcW w:w="946" w:type="dxa"/>
            <w:vMerge w:val="continue"/>
            <w:tcBorders>
              <w:top w:val="nil"/>
              <w:left w:val="nil"/>
              <w:bottom w:val="nil"/>
              <w:right w:val="single" w:color="auto" w:sz="6" w:space="0"/>
            </w:tcBorders>
            <w:vAlign w:val="center"/>
          </w:tcPr>
          <w:p w14:paraId="4BCAC5FC">
            <w:pPr>
              <w:widowControl/>
              <w:jc w:val="left"/>
              <w:rPr>
                <w:rFonts w:ascii="宋体" w:hAnsi="Times New Roman" w:eastAsia="方正仿宋" w:cs="Times New Roman"/>
                <w:b/>
                <w:bCs/>
                <w:sz w:val="22"/>
              </w:rPr>
            </w:pPr>
          </w:p>
        </w:tc>
        <w:tc>
          <w:tcPr>
            <w:tcW w:w="978" w:type="dxa"/>
            <w:tcBorders>
              <w:top w:val="single" w:color="auto" w:sz="6" w:space="0"/>
              <w:left w:val="nil"/>
              <w:bottom w:val="single" w:color="auto" w:sz="6" w:space="0"/>
              <w:right w:val="single" w:color="auto" w:sz="6" w:space="0"/>
            </w:tcBorders>
            <w:vAlign w:val="center"/>
          </w:tcPr>
          <w:p w14:paraId="50434185">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4894" w:type="dxa"/>
            <w:tcBorders>
              <w:top w:val="single" w:color="auto" w:sz="6" w:space="0"/>
              <w:left w:val="nil"/>
              <w:bottom w:val="single" w:color="auto" w:sz="6" w:space="0"/>
              <w:right w:val="single" w:color="auto" w:sz="6" w:space="0"/>
            </w:tcBorders>
            <w:vAlign w:val="center"/>
          </w:tcPr>
          <w:p w14:paraId="73D456FB">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初效过滤器每月定期清</w:t>
            </w:r>
            <w:r>
              <w:rPr>
                <w:rFonts w:ascii="宋体" w:hAnsi="宋体" w:eastAsia="宋体" w:cs="宋体"/>
                <w:b/>
                <w:bCs/>
                <w:sz w:val="22"/>
              </w:rPr>
              <w:t>洗</w:t>
            </w:r>
          </w:p>
        </w:tc>
        <w:tc>
          <w:tcPr>
            <w:tcW w:w="2571" w:type="dxa"/>
            <w:vMerge w:val="continue"/>
            <w:tcBorders>
              <w:top w:val="nil"/>
              <w:left w:val="nil"/>
              <w:bottom w:val="nil"/>
              <w:right w:val="single" w:color="auto" w:sz="6" w:space="0"/>
            </w:tcBorders>
            <w:vAlign w:val="center"/>
          </w:tcPr>
          <w:p w14:paraId="735C51AC">
            <w:pPr>
              <w:widowControl/>
              <w:jc w:val="left"/>
              <w:rPr>
                <w:rFonts w:ascii="宋体" w:hAnsi="Times New Roman" w:eastAsia="方正仿宋" w:cs="Times New Roman"/>
                <w:b/>
                <w:bCs/>
                <w:sz w:val="22"/>
              </w:rPr>
            </w:pPr>
          </w:p>
        </w:tc>
      </w:tr>
      <w:tr w14:paraId="2A1276B9">
        <w:tblPrEx>
          <w:tblCellMar>
            <w:top w:w="0" w:type="dxa"/>
            <w:left w:w="108" w:type="dxa"/>
            <w:bottom w:w="0" w:type="dxa"/>
            <w:right w:w="108" w:type="dxa"/>
          </w:tblCellMar>
        </w:tblPrEx>
        <w:trPr>
          <w:trHeight w:val="763" w:hRule="atLeast"/>
          <w:jc w:val="center"/>
        </w:trPr>
        <w:tc>
          <w:tcPr>
            <w:tcW w:w="631" w:type="dxa"/>
            <w:vMerge w:val="continue"/>
            <w:tcBorders>
              <w:top w:val="nil"/>
              <w:left w:val="single" w:color="auto" w:sz="6" w:space="0"/>
              <w:bottom w:val="nil"/>
              <w:right w:val="single" w:color="auto" w:sz="6" w:space="0"/>
            </w:tcBorders>
            <w:vAlign w:val="center"/>
          </w:tcPr>
          <w:p w14:paraId="65D652CD">
            <w:pPr>
              <w:widowControl/>
              <w:jc w:val="left"/>
              <w:rPr>
                <w:rFonts w:ascii="宋体" w:hAnsi="Times New Roman" w:eastAsia="方正仿宋" w:cs="Times New Roman"/>
                <w:b/>
                <w:bCs/>
                <w:sz w:val="22"/>
              </w:rPr>
            </w:pPr>
          </w:p>
        </w:tc>
        <w:tc>
          <w:tcPr>
            <w:tcW w:w="946" w:type="dxa"/>
            <w:vMerge w:val="continue"/>
            <w:tcBorders>
              <w:top w:val="nil"/>
              <w:left w:val="nil"/>
              <w:bottom w:val="nil"/>
              <w:right w:val="single" w:color="auto" w:sz="6" w:space="0"/>
            </w:tcBorders>
            <w:vAlign w:val="center"/>
          </w:tcPr>
          <w:p w14:paraId="5384897E">
            <w:pPr>
              <w:widowControl/>
              <w:jc w:val="left"/>
              <w:rPr>
                <w:rFonts w:ascii="宋体" w:hAnsi="Times New Roman" w:eastAsia="方正仿宋" w:cs="Times New Roman"/>
                <w:b/>
                <w:bCs/>
                <w:sz w:val="22"/>
              </w:rPr>
            </w:pPr>
          </w:p>
        </w:tc>
        <w:tc>
          <w:tcPr>
            <w:tcW w:w="978" w:type="dxa"/>
            <w:tcBorders>
              <w:top w:val="single" w:color="auto" w:sz="6" w:space="0"/>
              <w:left w:val="nil"/>
              <w:bottom w:val="single" w:color="auto" w:sz="6" w:space="0"/>
              <w:right w:val="single" w:color="auto" w:sz="6" w:space="0"/>
            </w:tcBorders>
            <w:vAlign w:val="center"/>
          </w:tcPr>
          <w:p w14:paraId="0C6C94FA">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季</w:t>
            </w:r>
          </w:p>
        </w:tc>
        <w:tc>
          <w:tcPr>
            <w:tcW w:w="4894" w:type="dxa"/>
            <w:tcBorders>
              <w:top w:val="single" w:color="auto" w:sz="6" w:space="0"/>
              <w:left w:val="nil"/>
              <w:bottom w:val="single" w:color="auto" w:sz="6" w:space="0"/>
              <w:right w:val="single" w:color="auto" w:sz="6" w:space="0"/>
            </w:tcBorders>
            <w:vAlign w:val="center"/>
          </w:tcPr>
          <w:p w14:paraId="3D97F906">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．清洗滤网，紧固各接线端头</w:t>
            </w:r>
            <w:r>
              <w:rPr>
                <w:rFonts w:ascii="宋体" w:hAnsi="宋体" w:eastAsia="宋体" w:cs="宋体"/>
                <w:b/>
                <w:bCs/>
                <w:sz w:val="22"/>
              </w:rPr>
              <w:t>。</w:t>
            </w:r>
          </w:p>
        </w:tc>
        <w:tc>
          <w:tcPr>
            <w:tcW w:w="2571" w:type="dxa"/>
            <w:vMerge w:val="continue"/>
            <w:tcBorders>
              <w:top w:val="nil"/>
              <w:left w:val="nil"/>
              <w:bottom w:val="nil"/>
              <w:right w:val="single" w:color="auto" w:sz="6" w:space="0"/>
            </w:tcBorders>
            <w:vAlign w:val="center"/>
          </w:tcPr>
          <w:p w14:paraId="7A8A136F">
            <w:pPr>
              <w:widowControl/>
              <w:jc w:val="left"/>
              <w:rPr>
                <w:rFonts w:ascii="宋体" w:hAnsi="Times New Roman" w:eastAsia="方正仿宋" w:cs="Times New Roman"/>
                <w:b/>
                <w:bCs/>
                <w:sz w:val="22"/>
              </w:rPr>
            </w:pPr>
          </w:p>
        </w:tc>
      </w:tr>
      <w:tr w14:paraId="424C2D69">
        <w:tblPrEx>
          <w:tblCellMar>
            <w:top w:w="0" w:type="dxa"/>
            <w:left w:w="108" w:type="dxa"/>
            <w:bottom w:w="0" w:type="dxa"/>
            <w:right w:w="108" w:type="dxa"/>
          </w:tblCellMar>
        </w:tblPrEx>
        <w:trPr>
          <w:trHeight w:val="121" w:hRule="atLeast"/>
          <w:jc w:val="center"/>
        </w:trPr>
        <w:tc>
          <w:tcPr>
            <w:tcW w:w="631" w:type="dxa"/>
            <w:vMerge w:val="continue"/>
            <w:tcBorders>
              <w:top w:val="nil"/>
              <w:left w:val="single" w:color="auto" w:sz="6" w:space="0"/>
              <w:bottom w:val="nil"/>
              <w:right w:val="single" w:color="auto" w:sz="6" w:space="0"/>
            </w:tcBorders>
            <w:vAlign w:val="center"/>
          </w:tcPr>
          <w:p w14:paraId="67ADB5FA">
            <w:pPr>
              <w:widowControl/>
              <w:jc w:val="left"/>
              <w:rPr>
                <w:rFonts w:ascii="宋体" w:hAnsi="Times New Roman" w:eastAsia="方正仿宋" w:cs="Times New Roman"/>
                <w:b/>
                <w:bCs/>
                <w:sz w:val="22"/>
              </w:rPr>
            </w:pPr>
          </w:p>
        </w:tc>
        <w:tc>
          <w:tcPr>
            <w:tcW w:w="946" w:type="dxa"/>
            <w:vMerge w:val="continue"/>
            <w:tcBorders>
              <w:top w:val="nil"/>
              <w:left w:val="nil"/>
              <w:bottom w:val="nil"/>
              <w:right w:val="single" w:color="auto" w:sz="6" w:space="0"/>
            </w:tcBorders>
            <w:vAlign w:val="center"/>
          </w:tcPr>
          <w:p w14:paraId="2FDCB72B">
            <w:pPr>
              <w:widowControl/>
              <w:jc w:val="left"/>
              <w:rPr>
                <w:rFonts w:ascii="宋体" w:hAnsi="Times New Roman" w:eastAsia="方正仿宋" w:cs="Times New Roman"/>
                <w:b/>
                <w:bCs/>
                <w:sz w:val="22"/>
              </w:rPr>
            </w:pPr>
          </w:p>
        </w:tc>
        <w:tc>
          <w:tcPr>
            <w:tcW w:w="978" w:type="dxa"/>
            <w:tcBorders>
              <w:top w:val="single" w:color="auto" w:sz="6" w:space="0"/>
              <w:left w:val="nil"/>
              <w:bottom w:val="nil"/>
              <w:right w:val="single" w:color="auto" w:sz="6" w:space="0"/>
            </w:tcBorders>
            <w:vAlign w:val="center"/>
          </w:tcPr>
          <w:p w14:paraId="2E758107">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4894" w:type="dxa"/>
            <w:tcBorders>
              <w:top w:val="single" w:color="auto" w:sz="6" w:space="0"/>
              <w:left w:val="nil"/>
              <w:bottom w:val="nil"/>
              <w:right w:val="single" w:color="auto" w:sz="6" w:space="0"/>
            </w:tcBorders>
            <w:vAlign w:val="center"/>
          </w:tcPr>
          <w:p w14:paraId="60550CDB">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．按计划对风柜电机进行维护保养，更换损坏件及加注润滑油</w:t>
            </w:r>
            <w:r>
              <w:rPr>
                <w:rFonts w:ascii="宋体" w:hAnsi="宋体" w:eastAsia="宋体" w:cs="宋体"/>
                <w:b/>
                <w:bCs/>
                <w:sz w:val="22"/>
              </w:rPr>
              <w:t>。</w:t>
            </w:r>
          </w:p>
          <w:p w14:paraId="6930EF5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．测试电机绝缘性能</w:t>
            </w:r>
            <w:r>
              <w:rPr>
                <w:rFonts w:ascii="宋体" w:hAnsi="宋体" w:eastAsia="宋体" w:cs="宋体"/>
                <w:b/>
                <w:bCs/>
                <w:sz w:val="22"/>
              </w:rPr>
              <w:t>。</w:t>
            </w:r>
          </w:p>
          <w:p w14:paraId="1C3C0E7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．对设施进行除垢、修补油漆</w:t>
            </w:r>
            <w:r>
              <w:rPr>
                <w:rFonts w:ascii="宋体" w:hAnsi="宋体" w:eastAsia="宋体" w:cs="宋体"/>
                <w:b/>
                <w:bCs/>
                <w:sz w:val="22"/>
              </w:rPr>
              <w:t>。</w:t>
            </w:r>
          </w:p>
        </w:tc>
        <w:tc>
          <w:tcPr>
            <w:tcW w:w="2571" w:type="dxa"/>
            <w:vMerge w:val="continue"/>
            <w:tcBorders>
              <w:top w:val="nil"/>
              <w:left w:val="nil"/>
              <w:bottom w:val="nil"/>
              <w:right w:val="single" w:color="auto" w:sz="6" w:space="0"/>
            </w:tcBorders>
            <w:vAlign w:val="center"/>
          </w:tcPr>
          <w:p w14:paraId="2116D8AC">
            <w:pPr>
              <w:widowControl/>
              <w:jc w:val="left"/>
              <w:rPr>
                <w:rFonts w:ascii="宋体" w:hAnsi="Times New Roman" w:eastAsia="方正仿宋" w:cs="Times New Roman"/>
                <w:b/>
                <w:bCs/>
                <w:sz w:val="22"/>
              </w:rPr>
            </w:pPr>
          </w:p>
        </w:tc>
      </w:tr>
      <w:tr w14:paraId="7963E08A">
        <w:tblPrEx>
          <w:tblCellMar>
            <w:top w:w="0" w:type="dxa"/>
            <w:left w:w="108" w:type="dxa"/>
            <w:bottom w:w="0" w:type="dxa"/>
            <w:right w:w="108" w:type="dxa"/>
          </w:tblCellMar>
        </w:tblPrEx>
        <w:trPr>
          <w:trHeight w:val="1169" w:hRule="atLeast"/>
          <w:jc w:val="center"/>
        </w:trPr>
        <w:tc>
          <w:tcPr>
            <w:tcW w:w="631" w:type="dxa"/>
            <w:vMerge w:val="restart"/>
            <w:tcBorders>
              <w:top w:val="single" w:color="auto" w:sz="6" w:space="0"/>
              <w:left w:val="single" w:color="auto" w:sz="6" w:space="0"/>
              <w:bottom w:val="single" w:color="auto" w:sz="6" w:space="0"/>
              <w:right w:val="single" w:color="auto" w:sz="6" w:space="0"/>
            </w:tcBorders>
            <w:vAlign w:val="center"/>
          </w:tcPr>
          <w:p w14:paraId="4DF4D34B">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5</w:t>
            </w:r>
          </w:p>
        </w:tc>
        <w:tc>
          <w:tcPr>
            <w:tcW w:w="946" w:type="dxa"/>
            <w:vMerge w:val="restart"/>
            <w:tcBorders>
              <w:top w:val="single" w:color="auto" w:sz="6" w:space="0"/>
              <w:left w:val="nil"/>
              <w:bottom w:val="single" w:color="auto" w:sz="6" w:space="0"/>
              <w:right w:val="single" w:color="auto" w:sz="6" w:space="0"/>
            </w:tcBorders>
            <w:vAlign w:val="center"/>
          </w:tcPr>
          <w:p w14:paraId="00B943EB">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管道阀</w:t>
            </w:r>
            <w:r>
              <w:rPr>
                <w:rFonts w:ascii="宋体" w:hAnsi="宋体" w:eastAsia="宋体" w:cs="宋体"/>
                <w:b/>
                <w:bCs/>
                <w:sz w:val="22"/>
              </w:rPr>
              <w:t>门</w:t>
            </w:r>
          </w:p>
        </w:tc>
        <w:tc>
          <w:tcPr>
            <w:tcW w:w="978" w:type="dxa"/>
            <w:tcBorders>
              <w:top w:val="single" w:color="auto" w:sz="6" w:space="0"/>
              <w:left w:val="nil"/>
              <w:bottom w:val="single" w:color="auto" w:sz="6" w:space="0"/>
              <w:right w:val="single" w:color="auto" w:sz="6" w:space="0"/>
            </w:tcBorders>
            <w:vAlign w:val="center"/>
          </w:tcPr>
          <w:p w14:paraId="0B90D795">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4894" w:type="dxa"/>
            <w:tcBorders>
              <w:top w:val="single" w:color="auto" w:sz="6" w:space="0"/>
              <w:left w:val="nil"/>
              <w:bottom w:val="single" w:color="auto" w:sz="6" w:space="0"/>
              <w:right w:val="single" w:color="auto" w:sz="6" w:space="0"/>
            </w:tcBorders>
            <w:vAlign w:val="center"/>
          </w:tcPr>
          <w:p w14:paraId="4BD97296">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．检查集、分水器压差是否控制在</w:t>
            </w:r>
            <w:r>
              <w:rPr>
                <w:rFonts w:hint="eastAsia" w:ascii="宋体" w:hAnsi="宋体" w:eastAsia="方正仿宋" w:cs="Times New Roman"/>
                <w:b/>
                <w:bCs/>
                <w:sz w:val="22"/>
              </w:rPr>
              <w:t>0.15</w:t>
            </w:r>
            <w:r>
              <w:rPr>
                <w:rFonts w:ascii="方正仿宋" w:hAnsi="方正仿宋" w:eastAsia="方正仿宋" w:cs="宋体"/>
                <w:b/>
                <w:bCs/>
                <w:sz w:val="22"/>
              </w:rPr>
              <w:t>～</w:t>
            </w:r>
            <w:r>
              <w:rPr>
                <w:rFonts w:hint="eastAsia" w:ascii="宋体" w:hAnsi="宋体" w:eastAsia="方正仿宋" w:cs="Times New Roman"/>
                <w:b/>
                <w:bCs/>
                <w:sz w:val="22"/>
              </w:rPr>
              <w:t>0.25Mpa</w:t>
            </w:r>
            <w:r>
              <w:rPr>
                <w:rFonts w:ascii="方正仿宋" w:hAnsi="方正仿宋" w:eastAsia="方正仿宋" w:cs="宋体"/>
                <w:b/>
                <w:bCs/>
                <w:sz w:val="22"/>
              </w:rPr>
              <w:t>范围内</w:t>
            </w:r>
            <w:r>
              <w:rPr>
                <w:rFonts w:ascii="宋体" w:hAnsi="宋体" w:eastAsia="宋体" w:cs="宋体"/>
                <w:b/>
                <w:bCs/>
                <w:sz w:val="22"/>
              </w:rPr>
              <w:t>。</w:t>
            </w:r>
          </w:p>
          <w:p w14:paraId="29F2CC9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．检查各保温层是否完好无损，阀门是否正常</w:t>
            </w:r>
            <w:r>
              <w:rPr>
                <w:rFonts w:ascii="宋体" w:hAnsi="宋体" w:eastAsia="宋体" w:cs="宋体"/>
                <w:b/>
                <w:bCs/>
                <w:sz w:val="22"/>
              </w:rPr>
              <w:t>。</w:t>
            </w:r>
          </w:p>
          <w:p w14:paraId="7CDF144A">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．检查各种标示牌是否完好</w:t>
            </w:r>
            <w:r>
              <w:rPr>
                <w:rFonts w:ascii="宋体" w:hAnsi="宋体" w:eastAsia="宋体" w:cs="宋体"/>
                <w:b/>
                <w:bCs/>
                <w:sz w:val="22"/>
              </w:rPr>
              <w:t>。</w:t>
            </w:r>
          </w:p>
        </w:tc>
        <w:tc>
          <w:tcPr>
            <w:tcW w:w="2571" w:type="dxa"/>
            <w:vMerge w:val="restart"/>
            <w:tcBorders>
              <w:top w:val="single" w:color="auto" w:sz="6" w:space="0"/>
              <w:left w:val="nil"/>
              <w:bottom w:val="single" w:color="auto" w:sz="6" w:space="0"/>
              <w:right w:val="single" w:color="auto" w:sz="6" w:space="0"/>
            </w:tcBorders>
            <w:vAlign w:val="center"/>
          </w:tcPr>
          <w:p w14:paraId="5CC1EB5B">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．无渗、漏水及滴冷凝水现象</w:t>
            </w:r>
            <w:r>
              <w:rPr>
                <w:rFonts w:ascii="宋体" w:hAnsi="宋体" w:eastAsia="宋体" w:cs="宋体"/>
                <w:b/>
                <w:bCs/>
                <w:sz w:val="22"/>
              </w:rPr>
              <w:t>。</w:t>
            </w:r>
          </w:p>
          <w:p w14:paraId="29D2CAC5">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．管道油漆，保温层完好</w:t>
            </w:r>
            <w:r>
              <w:rPr>
                <w:rFonts w:ascii="宋体" w:hAnsi="宋体" w:eastAsia="宋体" w:cs="宋体"/>
                <w:b/>
                <w:bCs/>
                <w:sz w:val="22"/>
              </w:rPr>
              <w:t>。</w:t>
            </w:r>
          </w:p>
          <w:p w14:paraId="2D68F500">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．阀门启闭灵活</w:t>
            </w:r>
            <w:r>
              <w:rPr>
                <w:rFonts w:ascii="宋体" w:hAnsi="宋体" w:eastAsia="宋体" w:cs="宋体"/>
                <w:b/>
                <w:bCs/>
                <w:sz w:val="22"/>
              </w:rPr>
              <w:t>。</w:t>
            </w:r>
          </w:p>
        </w:tc>
      </w:tr>
      <w:tr w14:paraId="48A3F034">
        <w:tblPrEx>
          <w:tblCellMar>
            <w:top w:w="0" w:type="dxa"/>
            <w:left w:w="108" w:type="dxa"/>
            <w:bottom w:w="0" w:type="dxa"/>
            <w:right w:w="108" w:type="dxa"/>
          </w:tblCellMar>
        </w:tblPrEx>
        <w:trPr>
          <w:trHeight w:val="1266" w:hRule="atLeast"/>
          <w:jc w:val="center"/>
        </w:trPr>
        <w:tc>
          <w:tcPr>
            <w:tcW w:w="631" w:type="dxa"/>
            <w:vMerge w:val="continue"/>
            <w:tcBorders>
              <w:top w:val="single" w:color="auto" w:sz="6" w:space="0"/>
              <w:left w:val="single" w:color="auto" w:sz="6" w:space="0"/>
              <w:bottom w:val="single" w:color="auto" w:sz="6" w:space="0"/>
              <w:right w:val="single" w:color="auto" w:sz="6" w:space="0"/>
            </w:tcBorders>
            <w:vAlign w:val="center"/>
          </w:tcPr>
          <w:p w14:paraId="4C33B5EA">
            <w:pPr>
              <w:widowControl/>
              <w:jc w:val="left"/>
              <w:rPr>
                <w:rFonts w:ascii="宋体" w:hAnsi="Times New Roman" w:eastAsia="方正仿宋" w:cs="Times New Roman"/>
                <w:b/>
                <w:bCs/>
                <w:sz w:val="22"/>
              </w:rPr>
            </w:pPr>
          </w:p>
        </w:tc>
        <w:tc>
          <w:tcPr>
            <w:tcW w:w="946" w:type="dxa"/>
            <w:vMerge w:val="continue"/>
            <w:tcBorders>
              <w:top w:val="single" w:color="auto" w:sz="6" w:space="0"/>
              <w:left w:val="nil"/>
              <w:bottom w:val="single" w:color="auto" w:sz="6" w:space="0"/>
              <w:right w:val="single" w:color="auto" w:sz="6" w:space="0"/>
            </w:tcBorders>
            <w:vAlign w:val="center"/>
          </w:tcPr>
          <w:p w14:paraId="66B535B6">
            <w:pPr>
              <w:widowControl/>
              <w:jc w:val="left"/>
              <w:rPr>
                <w:rFonts w:ascii="宋体" w:hAnsi="Times New Roman" w:eastAsia="方正仿宋" w:cs="Times New Roman"/>
                <w:b/>
                <w:bCs/>
                <w:sz w:val="22"/>
              </w:rPr>
            </w:pPr>
          </w:p>
        </w:tc>
        <w:tc>
          <w:tcPr>
            <w:tcW w:w="978" w:type="dxa"/>
            <w:tcBorders>
              <w:top w:val="single" w:color="auto" w:sz="6" w:space="0"/>
              <w:left w:val="nil"/>
              <w:bottom w:val="single" w:color="auto" w:sz="6" w:space="0"/>
              <w:right w:val="single" w:color="auto" w:sz="6" w:space="0"/>
            </w:tcBorders>
            <w:vAlign w:val="center"/>
          </w:tcPr>
          <w:p w14:paraId="03183F1F">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4894" w:type="dxa"/>
            <w:tcBorders>
              <w:top w:val="single" w:color="auto" w:sz="6" w:space="0"/>
              <w:left w:val="nil"/>
              <w:bottom w:val="single" w:color="auto" w:sz="6" w:space="0"/>
              <w:right w:val="single" w:color="auto" w:sz="6" w:space="0"/>
            </w:tcBorders>
            <w:vAlign w:val="center"/>
          </w:tcPr>
          <w:p w14:paraId="30AC31F2">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．对尾端管道及集、分水器排污</w:t>
            </w:r>
            <w:r>
              <w:rPr>
                <w:rFonts w:ascii="宋体" w:hAnsi="宋体" w:eastAsia="宋体" w:cs="宋体"/>
                <w:b/>
                <w:bCs/>
                <w:sz w:val="22"/>
              </w:rPr>
              <w:t>。</w:t>
            </w:r>
          </w:p>
          <w:p w14:paraId="0C8BD868">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．紧固各电磁阀接线端头，修补保温层</w:t>
            </w:r>
            <w:r>
              <w:rPr>
                <w:rFonts w:ascii="宋体" w:hAnsi="宋体" w:eastAsia="宋体" w:cs="宋体"/>
                <w:b/>
                <w:bCs/>
                <w:sz w:val="22"/>
              </w:rPr>
              <w:t>。</w:t>
            </w:r>
          </w:p>
          <w:p w14:paraId="09608130">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．对管道阀门进行除锈、油漆</w:t>
            </w:r>
            <w:r>
              <w:rPr>
                <w:rFonts w:ascii="宋体" w:hAnsi="宋体" w:eastAsia="宋体" w:cs="宋体"/>
                <w:b/>
                <w:bCs/>
                <w:sz w:val="22"/>
              </w:rPr>
              <w:t>。</w:t>
            </w:r>
          </w:p>
        </w:tc>
        <w:tc>
          <w:tcPr>
            <w:tcW w:w="2571" w:type="dxa"/>
            <w:vMerge w:val="continue"/>
            <w:tcBorders>
              <w:top w:val="single" w:color="auto" w:sz="6" w:space="0"/>
              <w:left w:val="nil"/>
              <w:bottom w:val="single" w:color="auto" w:sz="6" w:space="0"/>
              <w:right w:val="single" w:color="auto" w:sz="6" w:space="0"/>
            </w:tcBorders>
            <w:vAlign w:val="center"/>
          </w:tcPr>
          <w:p w14:paraId="6B5B9597">
            <w:pPr>
              <w:widowControl/>
              <w:jc w:val="left"/>
              <w:rPr>
                <w:rFonts w:ascii="宋体" w:hAnsi="Times New Roman" w:eastAsia="方正仿宋" w:cs="Times New Roman"/>
                <w:b/>
                <w:bCs/>
                <w:sz w:val="22"/>
              </w:rPr>
            </w:pPr>
          </w:p>
        </w:tc>
      </w:tr>
      <w:tr w14:paraId="321B2312">
        <w:tblPrEx>
          <w:tblCellMar>
            <w:top w:w="0" w:type="dxa"/>
            <w:left w:w="108" w:type="dxa"/>
            <w:bottom w:w="0" w:type="dxa"/>
            <w:right w:w="108" w:type="dxa"/>
          </w:tblCellMar>
        </w:tblPrEx>
        <w:trPr>
          <w:trHeight w:val="978" w:hRule="atLeast"/>
          <w:jc w:val="center"/>
        </w:trPr>
        <w:tc>
          <w:tcPr>
            <w:tcW w:w="631" w:type="dxa"/>
            <w:tcBorders>
              <w:top w:val="single" w:color="auto" w:sz="6" w:space="0"/>
              <w:left w:val="single" w:color="auto" w:sz="6" w:space="0"/>
              <w:bottom w:val="nil"/>
              <w:right w:val="single" w:color="auto" w:sz="6" w:space="0"/>
            </w:tcBorders>
            <w:vAlign w:val="center"/>
          </w:tcPr>
          <w:p w14:paraId="05DB4DEA">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6</w:t>
            </w:r>
          </w:p>
        </w:tc>
        <w:tc>
          <w:tcPr>
            <w:tcW w:w="946" w:type="dxa"/>
            <w:tcBorders>
              <w:top w:val="single" w:color="auto" w:sz="6" w:space="0"/>
              <w:left w:val="nil"/>
              <w:bottom w:val="nil"/>
              <w:right w:val="single" w:color="auto" w:sz="6" w:space="0"/>
            </w:tcBorders>
            <w:vAlign w:val="center"/>
          </w:tcPr>
          <w:p w14:paraId="5773B6F3">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盘管风</w:t>
            </w:r>
            <w:r>
              <w:rPr>
                <w:rFonts w:ascii="宋体" w:hAnsi="宋体" w:eastAsia="宋体" w:cs="宋体"/>
                <w:b/>
                <w:bCs/>
                <w:sz w:val="22"/>
              </w:rPr>
              <w:t>机</w:t>
            </w:r>
          </w:p>
        </w:tc>
        <w:tc>
          <w:tcPr>
            <w:tcW w:w="978" w:type="dxa"/>
            <w:tcBorders>
              <w:top w:val="single" w:color="auto" w:sz="6" w:space="0"/>
              <w:left w:val="nil"/>
              <w:bottom w:val="single" w:color="auto" w:sz="6" w:space="0"/>
              <w:right w:val="single" w:color="auto" w:sz="6" w:space="0"/>
            </w:tcBorders>
            <w:vAlign w:val="center"/>
          </w:tcPr>
          <w:p w14:paraId="69E50180">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4894" w:type="dxa"/>
            <w:tcBorders>
              <w:top w:val="single" w:color="auto" w:sz="6" w:space="0"/>
              <w:left w:val="nil"/>
              <w:bottom w:val="single" w:color="auto" w:sz="6" w:space="0"/>
              <w:right w:val="single" w:color="auto" w:sz="6" w:space="0"/>
            </w:tcBorders>
            <w:vAlign w:val="center"/>
          </w:tcPr>
          <w:p w14:paraId="3FA5C4C2">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．检查运行有无异常响声</w:t>
            </w:r>
            <w:r>
              <w:rPr>
                <w:rFonts w:ascii="宋体" w:hAnsi="宋体" w:eastAsia="宋体" w:cs="宋体"/>
                <w:b/>
                <w:bCs/>
                <w:sz w:val="22"/>
              </w:rPr>
              <w:t>。</w:t>
            </w:r>
          </w:p>
          <w:p w14:paraId="1CB624D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．检查集水盘有无漏水，排水管是否畅通</w:t>
            </w:r>
            <w:r>
              <w:rPr>
                <w:rFonts w:ascii="宋体" w:hAnsi="宋体" w:eastAsia="宋体" w:cs="宋体"/>
                <w:b/>
                <w:bCs/>
                <w:sz w:val="22"/>
              </w:rPr>
              <w:t>。</w:t>
            </w:r>
          </w:p>
        </w:tc>
        <w:tc>
          <w:tcPr>
            <w:tcW w:w="2571" w:type="dxa"/>
            <w:tcBorders>
              <w:top w:val="single" w:color="auto" w:sz="6" w:space="0"/>
              <w:left w:val="nil"/>
              <w:bottom w:val="nil"/>
              <w:right w:val="single" w:color="auto" w:sz="6" w:space="0"/>
            </w:tcBorders>
            <w:vAlign w:val="center"/>
          </w:tcPr>
          <w:p w14:paraId="1E811954">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．温度、风速调节灵敏</w:t>
            </w:r>
            <w:r>
              <w:rPr>
                <w:rFonts w:ascii="宋体" w:hAnsi="宋体" w:eastAsia="宋体" w:cs="宋体"/>
                <w:b/>
                <w:bCs/>
                <w:sz w:val="22"/>
              </w:rPr>
              <w:t>。</w:t>
            </w:r>
          </w:p>
          <w:p w14:paraId="670A1FEE">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．无滴漏水</w:t>
            </w:r>
            <w:r>
              <w:rPr>
                <w:rFonts w:ascii="宋体" w:hAnsi="宋体" w:eastAsia="宋体" w:cs="宋体"/>
                <w:b/>
                <w:bCs/>
                <w:sz w:val="22"/>
              </w:rPr>
              <w:t>。</w:t>
            </w:r>
          </w:p>
          <w:p w14:paraId="25230789">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．外观清洁、无异响、振动现象</w:t>
            </w:r>
            <w:r>
              <w:rPr>
                <w:rFonts w:ascii="宋体" w:hAnsi="宋体" w:eastAsia="宋体" w:cs="宋体"/>
                <w:b/>
                <w:bCs/>
                <w:sz w:val="22"/>
              </w:rPr>
              <w:t>。</w:t>
            </w:r>
          </w:p>
          <w:p w14:paraId="5E1C5A42">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．制冷效果良好</w:t>
            </w:r>
            <w:r>
              <w:rPr>
                <w:rFonts w:ascii="宋体" w:hAnsi="宋体" w:eastAsia="宋体" w:cs="宋体"/>
                <w:b/>
                <w:bCs/>
                <w:sz w:val="22"/>
              </w:rPr>
              <w:t>。</w:t>
            </w:r>
          </w:p>
        </w:tc>
      </w:tr>
      <w:tr w14:paraId="677C04D4">
        <w:tblPrEx>
          <w:tblCellMar>
            <w:top w:w="0" w:type="dxa"/>
            <w:left w:w="108" w:type="dxa"/>
            <w:bottom w:w="0" w:type="dxa"/>
            <w:right w:w="108" w:type="dxa"/>
          </w:tblCellMar>
        </w:tblPrEx>
        <w:trPr>
          <w:trHeight w:val="931" w:hRule="atLeast"/>
          <w:jc w:val="center"/>
        </w:trPr>
        <w:tc>
          <w:tcPr>
            <w:tcW w:w="631" w:type="dxa"/>
            <w:vMerge w:val="restart"/>
            <w:tcBorders>
              <w:top w:val="single" w:color="auto" w:sz="6" w:space="0"/>
              <w:left w:val="single" w:color="auto" w:sz="6" w:space="0"/>
              <w:bottom w:val="single" w:color="auto" w:sz="6" w:space="0"/>
              <w:right w:val="single" w:color="auto" w:sz="6" w:space="0"/>
            </w:tcBorders>
            <w:vAlign w:val="center"/>
          </w:tcPr>
          <w:p w14:paraId="2A5DC98F">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7</w:t>
            </w:r>
          </w:p>
        </w:tc>
        <w:tc>
          <w:tcPr>
            <w:tcW w:w="946" w:type="dxa"/>
            <w:vMerge w:val="restart"/>
            <w:tcBorders>
              <w:top w:val="single" w:color="auto" w:sz="6" w:space="0"/>
              <w:left w:val="nil"/>
              <w:bottom w:val="single" w:color="auto" w:sz="6" w:space="0"/>
              <w:right w:val="single" w:color="auto" w:sz="6" w:space="0"/>
            </w:tcBorders>
            <w:vAlign w:val="center"/>
          </w:tcPr>
          <w:p w14:paraId="331AE93D">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风</w:t>
            </w:r>
            <w:r>
              <w:rPr>
                <w:rFonts w:ascii="宋体" w:hAnsi="宋体" w:eastAsia="宋体" w:cs="宋体"/>
                <w:b/>
                <w:bCs/>
                <w:sz w:val="22"/>
              </w:rPr>
              <w:t>管</w:t>
            </w:r>
          </w:p>
        </w:tc>
        <w:tc>
          <w:tcPr>
            <w:tcW w:w="978" w:type="dxa"/>
            <w:tcBorders>
              <w:top w:val="single" w:color="auto" w:sz="6" w:space="0"/>
              <w:left w:val="nil"/>
              <w:bottom w:val="single" w:color="auto" w:sz="6" w:space="0"/>
              <w:right w:val="single" w:color="auto" w:sz="6" w:space="0"/>
            </w:tcBorders>
            <w:vAlign w:val="center"/>
          </w:tcPr>
          <w:p w14:paraId="1FD9D0F9">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4894" w:type="dxa"/>
            <w:tcBorders>
              <w:top w:val="single" w:color="auto" w:sz="6" w:space="0"/>
              <w:left w:val="nil"/>
              <w:bottom w:val="single" w:color="auto" w:sz="6" w:space="0"/>
              <w:right w:val="single" w:color="auto" w:sz="6" w:space="0"/>
            </w:tcBorders>
            <w:vAlign w:val="center"/>
          </w:tcPr>
          <w:p w14:paraId="6FB9601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．检查风管有无堵塞、断裂</w:t>
            </w:r>
            <w:r>
              <w:rPr>
                <w:rFonts w:ascii="宋体" w:hAnsi="宋体" w:eastAsia="宋体" w:cs="宋体"/>
                <w:b/>
                <w:bCs/>
                <w:sz w:val="22"/>
              </w:rPr>
              <w:t>。</w:t>
            </w:r>
          </w:p>
          <w:p w14:paraId="589EC2A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．检查滤网有无堵塞、损坏</w:t>
            </w:r>
            <w:r>
              <w:rPr>
                <w:rFonts w:ascii="宋体" w:hAnsi="宋体" w:eastAsia="宋体" w:cs="宋体"/>
                <w:b/>
                <w:bCs/>
                <w:sz w:val="22"/>
              </w:rPr>
              <w:t>。</w:t>
            </w:r>
          </w:p>
          <w:p w14:paraId="47541FC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．检查风阀拉杆有无脱落损坏</w:t>
            </w:r>
            <w:r>
              <w:rPr>
                <w:rFonts w:ascii="宋体" w:hAnsi="宋体" w:eastAsia="宋体" w:cs="宋体"/>
                <w:b/>
                <w:bCs/>
                <w:sz w:val="22"/>
              </w:rPr>
              <w:t>。</w:t>
            </w:r>
          </w:p>
          <w:p w14:paraId="0837F11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4</w:t>
            </w:r>
            <w:r>
              <w:rPr>
                <w:rFonts w:ascii="方正仿宋" w:hAnsi="方正仿宋" w:eastAsia="方正仿宋" w:cs="宋体"/>
                <w:b/>
                <w:bCs/>
                <w:sz w:val="22"/>
              </w:rPr>
              <w:t>．检查保温棉有无破损和脱落</w:t>
            </w:r>
            <w:r>
              <w:rPr>
                <w:rFonts w:ascii="宋体" w:hAnsi="宋体" w:eastAsia="宋体" w:cs="宋体"/>
                <w:b/>
                <w:bCs/>
                <w:sz w:val="22"/>
              </w:rPr>
              <w:t>。</w:t>
            </w:r>
          </w:p>
        </w:tc>
        <w:tc>
          <w:tcPr>
            <w:tcW w:w="2571" w:type="dxa"/>
            <w:vMerge w:val="restart"/>
            <w:tcBorders>
              <w:top w:val="single" w:color="auto" w:sz="6" w:space="0"/>
              <w:left w:val="nil"/>
              <w:bottom w:val="single" w:color="auto" w:sz="6" w:space="0"/>
              <w:right w:val="single" w:color="auto" w:sz="6" w:space="0"/>
            </w:tcBorders>
            <w:vAlign w:val="center"/>
          </w:tcPr>
          <w:p w14:paraId="5088EFFB">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．保证通风畅通</w:t>
            </w:r>
            <w:r>
              <w:rPr>
                <w:rFonts w:ascii="宋体" w:hAnsi="宋体" w:eastAsia="宋体" w:cs="宋体"/>
                <w:b/>
                <w:bCs/>
                <w:sz w:val="22"/>
              </w:rPr>
              <w:t>。</w:t>
            </w:r>
          </w:p>
          <w:p w14:paraId="5964FC39">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．风管无塌陷</w:t>
            </w:r>
            <w:r>
              <w:rPr>
                <w:rFonts w:ascii="宋体" w:hAnsi="宋体" w:eastAsia="宋体" w:cs="宋体"/>
                <w:b/>
                <w:bCs/>
                <w:sz w:val="22"/>
              </w:rPr>
              <w:t>。</w:t>
            </w:r>
          </w:p>
        </w:tc>
      </w:tr>
      <w:tr w14:paraId="4D557A2C">
        <w:tblPrEx>
          <w:tblCellMar>
            <w:top w:w="0" w:type="dxa"/>
            <w:left w:w="108" w:type="dxa"/>
            <w:bottom w:w="0" w:type="dxa"/>
            <w:right w:w="108" w:type="dxa"/>
          </w:tblCellMar>
        </w:tblPrEx>
        <w:trPr>
          <w:trHeight w:val="1190" w:hRule="atLeast"/>
          <w:jc w:val="center"/>
        </w:trPr>
        <w:tc>
          <w:tcPr>
            <w:tcW w:w="631" w:type="dxa"/>
            <w:vMerge w:val="continue"/>
            <w:tcBorders>
              <w:top w:val="single" w:color="auto" w:sz="6" w:space="0"/>
              <w:left w:val="single" w:color="auto" w:sz="6" w:space="0"/>
              <w:bottom w:val="single" w:color="auto" w:sz="6" w:space="0"/>
              <w:right w:val="single" w:color="auto" w:sz="6" w:space="0"/>
            </w:tcBorders>
            <w:vAlign w:val="center"/>
          </w:tcPr>
          <w:p w14:paraId="78A98A77">
            <w:pPr>
              <w:widowControl/>
              <w:jc w:val="left"/>
              <w:rPr>
                <w:rFonts w:ascii="宋体" w:hAnsi="Times New Roman" w:eastAsia="方正仿宋" w:cs="Times New Roman"/>
                <w:b/>
                <w:bCs/>
                <w:sz w:val="22"/>
              </w:rPr>
            </w:pPr>
          </w:p>
        </w:tc>
        <w:tc>
          <w:tcPr>
            <w:tcW w:w="946" w:type="dxa"/>
            <w:vMerge w:val="continue"/>
            <w:tcBorders>
              <w:top w:val="single" w:color="auto" w:sz="6" w:space="0"/>
              <w:left w:val="nil"/>
              <w:bottom w:val="single" w:color="auto" w:sz="6" w:space="0"/>
              <w:right w:val="single" w:color="auto" w:sz="6" w:space="0"/>
            </w:tcBorders>
            <w:vAlign w:val="center"/>
          </w:tcPr>
          <w:p w14:paraId="6A5232C6">
            <w:pPr>
              <w:widowControl/>
              <w:jc w:val="left"/>
              <w:rPr>
                <w:rFonts w:ascii="宋体" w:hAnsi="Times New Roman" w:eastAsia="方正仿宋" w:cs="Times New Roman"/>
                <w:b/>
                <w:bCs/>
                <w:sz w:val="22"/>
              </w:rPr>
            </w:pPr>
          </w:p>
        </w:tc>
        <w:tc>
          <w:tcPr>
            <w:tcW w:w="978" w:type="dxa"/>
            <w:tcBorders>
              <w:top w:val="single" w:color="auto" w:sz="6" w:space="0"/>
              <w:left w:val="nil"/>
              <w:bottom w:val="single" w:color="auto" w:sz="6" w:space="0"/>
              <w:right w:val="single" w:color="auto" w:sz="6" w:space="0"/>
            </w:tcBorders>
            <w:vAlign w:val="center"/>
          </w:tcPr>
          <w:p w14:paraId="5C79708E">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季</w:t>
            </w:r>
          </w:p>
        </w:tc>
        <w:tc>
          <w:tcPr>
            <w:tcW w:w="4894" w:type="dxa"/>
            <w:tcBorders>
              <w:top w:val="single" w:color="auto" w:sz="6" w:space="0"/>
              <w:left w:val="nil"/>
              <w:bottom w:val="single" w:color="auto" w:sz="6" w:space="0"/>
              <w:right w:val="single" w:color="auto" w:sz="6" w:space="0"/>
            </w:tcBorders>
            <w:vAlign w:val="center"/>
          </w:tcPr>
          <w:p w14:paraId="061310F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．及时维护断裂、开孔的风管，保证通风正常</w:t>
            </w:r>
            <w:r>
              <w:rPr>
                <w:rFonts w:ascii="宋体" w:hAnsi="宋体" w:eastAsia="宋体" w:cs="宋体"/>
                <w:b/>
                <w:bCs/>
                <w:sz w:val="22"/>
              </w:rPr>
              <w:t>。</w:t>
            </w:r>
          </w:p>
          <w:p w14:paraId="7A0CF73E">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．清洗、更换滤网</w:t>
            </w:r>
            <w:r>
              <w:rPr>
                <w:rFonts w:ascii="宋体" w:hAnsi="宋体" w:eastAsia="宋体" w:cs="宋体"/>
                <w:b/>
                <w:bCs/>
                <w:sz w:val="22"/>
              </w:rPr>
              <w:t>。</w:t>
            </w:r>
          </w:p>
          <w:p w14:paraId="17D2EE34">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．重新安装及更换脱落和损坏的拉杆</w:t>
            </w:r>
            <w:r>
              <w:rPr>
                <w:rFonts w:ascii="宋体" w:hAnsi="宋体" w:eastAsia="宋体" w:cs="宋体"/>
                <w:b/>
                <w:bCs/>
                <w:sz w:val="22"/>
              </w:rPr>
              <w:t>。</w:t>
            </w:r>
          </w:p>
          <w:p w14:paraId="04B13962">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4</w:t>
            </w:r>
            <w:r>
              <w:rPr>
                <w:rFonts w:ascii="方正仿宋" w:hAnsi="方正仿宋" w:eastAsia="方正仿宋" w:cs="宋体"/>
                <w:b/>
                <w:bCs/>
                <w:sz w:val="22"/>
              </w:rPr>
              <w:t>．及时修补损坏的保温层</w:t>
            </w:r>
            <w:r>
              <w:rPr>
                <w:rFonts w:ascii="宋体" w:hAnsi="宋体" w:eastAsia="宋体" w:cs="宋体"/>
                <w:b/>
                <w:bCs/>
                <w:sz w:val="22"/>
              </w:rPr>
              <w:t>。</w:t>
            </w:r>
          </w:p>
          <w:p w14:paraId="17C2F5F8">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5</w:t>
            </w:r>
            <w:r>
              <w:rPr>
                <w:rFonts w:ascii="方正仿宋" w:hAnsi="方正仿宋" w:eastAsia="方正仿宋" w:cs="宋体"/>
                <w:b/>
                <w:bCs/>
                <w:sz w:val="22"/>
              </w:rPr>
              <w:t>．检查各风口调节阀，并对各风口风量校正</w:t>
            </w:r>
            <w:r>
              <w:rPr>
                <w:rFonts w:ascii="宋体" w:hAnsi="宋体" w:eastAsia="宋体" w:cs="宋体"/>
                <w:b/>
                <w:bCs/>
                <w:sz w:val="22"/>
              </w:rPr>
              <w:t>。</w:t>
            </w:r>
          </w:p>
        </w:tc>
        <w:tc>
          <w:tcPr>
            <w:tcW w:w="2571" w:type="dxa"/>
            <w:vMerge w:val="continue"/>
            <w:tcBorders>
              <w:top w:val="single" w:color="auto" w:sz="6" w:space="0"/>
              <w:left w:val="nil"/>
              <w:bottom w:val="single" w:color="auto" w:sz="6" w:space="0"/>
              <w:right w:val="single" w:color="auto" w:sz="6" w:space="0"/>
            </w:tcBorders>
            <w:vAlign w:val="center"/>
          </w:tcPr>
          <w:p w14:paraId="06C3DEE5">
            <w:pPr>
              <w:widowControl/>
              <w:jc w:val="left"/>
              <w:rPr>
                <w:rFonts w:ascii="宋体" w:hAnsi="Times New Roman" w:eastAsia="方正仿宋" w:cs="Times New Roman"/>
                <w:b/>
                <w:bCs/>
                <w:sz w:val="22"/>
              </w:rPr>
            </w:pPr>
          </w:p>
        </w:tc>
      </w:tr>
      <w:tr w14:paraId="75624CFB">
        <w:tblPrEx>
          <w:tblCellMar>
            <w:top w:w="0" w:type="dxa"/>
            <w:left w:w="108" w:type="dxa"/>
            <w:bottom w:w="0" w:type="dxa"/>
            <w:right w:w="108" w:type="dxa"/>
          </w:tblCellMar>
        </w:tblPrEx>
        <w:trPr>
          <w:trHeight w:val="1190" w:hRule="atLeast"/>
          <w:jc w:val="center"/>
        </w:trPr>
        <w:tc>
          <w:tcPr>
            <w:tcW w:w="631" w:type="dxa"/>
            <w:tcBorders>
              <w:top w:val="single" w:color="auto" w:sz="6" w:space="0"/>
              <w:left w:val="single" w:color="auto" w:sz="6" w:space="0"/>
              <w:bottom w:val="single" w:color="auto" w:sz="6" w:space="0"/>
              <w:right w:val="single" w:color="auto" w:sz="6" w:space="0"/>
            </w:tcBorders>
            <w:vAlign w:val="center"/>
          </w:tcPr>
          <w:p w14:paraId="3DE89B59">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8</w:t>
            </w:r>
          </w:p>
        </w:tc>
        <w:tc>
          <w:tcPr>
            <w:tcW w:w="946" w:type="dxa"/>
            <w:tcBorders>
              <w:top w:val="single" w:color="auto" w:sz="6" w:space="0"/>
              <w:left w:val="nil"/>
              <w:bottom w:val="single" w:color="auto" w:sz="6" w:space="0"/>
              <w:right w:val="single" w:color="auto" w:sz="6" w:space="0"/>
            </w:tcBorders>
            <w:vAlign w:val="center"/>
          </w:tcPr>
          <w:p w14:paraId="051BE4E6">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冷却</w:t>
            </w:r>
            <w:r>
              <w:rPr>
                <w:rFonts w:ascii="宋体" w:hAnsi="宋体" w:eastAsia="宋体" w:cs="宋体"/>
                <w:b/>
                <w:bCs/>
                <w:sz w:val="22"/>
              </w:rPr>
              <w:t>水</w:t>
            </w:r>
          </w:p>
        </w:tc>
        <w:tc>
          <w:tcPr>
            <w:tcW w:w="978" w:type="dxa"/>
            <w:tcBorders>
              <w:top w:val="single" w:color="auto" w:sz="6" w:space="0"/>
              <w:left w:val="nil"/>
              <w:bottom w:val="single" w:color="auto" w:sz="6" w:space="0"/>
              <w:right w:val="single" w:color="auto" w:sz="6" w:space="0"/>
            </w:tcBorders>
            <w:vAlign w:val="center"/>
          </w:tcPr>
          <w:p w14:paraId="45001171">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季</w:t>
            </w:r>
          </w:p>
        </w:tc>
        <w:tc>
          <w:tcPr>
            <w:tcW w:w="4894" w:type="dxa"/>
            <w:tcBorders>
              <w:top w:val="single" w:color="auto" w:sz="6" w:space="0"/>
              <w:left w:val="nil"/>
              <w:bottom w:val="single" w:color="auto" w:sz="6" w:space="0"/>
              <w:right w:val="single" w:color="auto" w:sz="6" w:space="0"/>
            </w:tcBorders>
            <w:vAlign w:val="center"/>
          </w:tcPr>
          <w:p w14:paraId="7FDA915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 xml:space="preserve">  </w:t>
            </w:r>
            <w:r>
              <w:rPr>
                <w:rFonts w:ascii="方正仿宋" w:hAnsi="方正仿宋" w:eastAsia="方正仿宋" w:cs="宋体"/>
                <w:b/>
                <w:bCs/>
                <w:sz w:val="22"/>
              </w:rPr>
              <w:t>检查空调冷冻水、冷却水的处理，进行软化水处理</w:t>
            </w:r>
            <w:r>
              <w:rPr>
                <w:rFonts w:ascii="宋体" w:hAnsi="宋体" w:eastAsia="宋体" w:cs="宋体"/>
                <w:b/>
                <w:bCs/>
                <w:sz w:val="22"/>
              </w:rPr>
              <w:t>。</w:t>
            </w:r>
          </w:p>
        </w:tc>
        <w:tc>
          <w:tcPr>
            <w:tcW w:w="2571" w:type="dxa"/>
            <w:tcBorders>
              <w:top w:val="single" w:color="auto" w:sz="6" w:space="0"/>
              <w:left w:val="nil"/>
              <w:bottom w:val="single" w:color="auto" w:sz="6" w:space="0"/>
              <w:right w:val="single" w:color="auto" w:sz="6" w:space="0"/>
            </w:tcBorders>
            <w:vAlign w:val="center"/>
          </w:tcPr>
          <w:p w14:paraId="058F2971">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水样检测结果符合下列标准</w:t>
            </w:r>
            <w:r>
              <w:rPr>
                <w:rFonts w:ascii="宋体" w:hAnsi="宋体" w:eastAsia="宋体" w:cs="宋体"/>
                <w:b/>
                <w:bCs/>
                <w:sz w:val="22"/>
              </w:rPr>
              <w:t>：</w:t>
            </w:r>
          </w:p>
          <w:p w14:paraId="0818E56B">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w:t>
            </w:r>
            <w:r>
              <w:rPr>
                <w:rFonts w:hint="eastAsia" w:ascii="宋体" w:hAnsi="宋体" w:eastAsia="方正仿宋" w:cs="Times New Roman"/>
                <w:b/>
                <w:bCs/>
                <w:sz w:val="22"/>
              </w:rPr>
              <w:t>PH 7.0—9.2</w:t>
            </w:r>
            <w:r>
              <w:rPr>
                <w:rFonts w:ascii="宋体" w:hAnsi="宋体" w:eastAsia="宋体" w:cs="宋体"/>
                <w:b/>
                <w:bCs/>
                <w:sz w:val="22"/>
              </w:rPr>
              <w:t>；</w:t>
            </w:r>
          </w:p>
          <w:p w14:paraId="598924A4">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．浊度≤</w:t>
            </w:r>
            <w:r>
              <w:rPr>
                <w:rFonts w:hint="eastAsia" w:ascii="宋体" w:hAnsi="宋体" w:eastAsia="方正仿宋" w:cs="Times New Roman"/>
                <w:b/>
                <w:bCs/>
                <w:sz w:val="22"/>
              </w:rPr>
              <w:t>20ppm</w:t>
            </w:r>
            <w:r>
              <w:rPr>
                <w:rFonts w:ascii="宋体" w:hAnsi="宋体" w:eastAsia="宋体" w:cs="宋体"/>
                <w:b/>
                <w:bCs/>
                <w:sz w:val="22"/>
              </w:rPr>
              <w:t>；</w:t>
            </w:r>
          </w:p>
          <w:p w14:paraId="26277E10">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．总硬度≤</w:t>
            </w:r>
            <w:r>
              <w:rPr>
                <w:rFonts w:hint="eastAsia" w:ascii="宋体" w:hAnsi="宋体" w:eastAsia="方正仿宋" w:cs="Times New Roman"/>
                <w:b/>
                <w:bCs/>
                <w:sz w:val="22"/>
              </w:rPr>
              <w:t>600ppm</w:t>
            </w:r>
            <w:r>
              <w:rPr>
                <w:rFonts w:ascii="宋体" w:hAnsi="宋体" w:eastAsia="宋体" w:cs="宋体"/>
                <w:b/>
                <w:bCs/>
                <w:sz w:val="22"/>
              </w:rPr>
              <w:t>；</w:t>
            </w:r>
          </w:p>
          <w:p w14:paraId="625C88D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4</w:t>
            </w:r>
            <w:r>
              <w:rPr>
                <w:rFonts w:ascii="方正仿宋" w:hAnsi="方正仿宋" w:eastAsia="方正仿宋" w:cs="宋体"/>
                <w:b/>
                <w:bCs/>
                <w:sz w:val="22"/>
              </w:rPr>
              <w:t>．碱度≤</w:t>
            </w:r>
            <w:r>
              <w:rPr>
                <w:rFonts w:hint="eastAsia" w:ascii="宋体" w:hAnsi="宋体" w:eastAsia="方正仿宋" w:cs="Times New Roman"/>
                <w:b/>
                <w:bCs/>
                <w:sz w:val="22"/>
              </w:rPr>
              <w:t>500ppm</w:t>
            </w:r>
            <w:r>
              <w:rPr>
                <w:rFonts w:ascii="宋体" w:hAnsi="宋体" w:eastAsia="宋体" w:cs="宋体"/>
                <w:b/>
                <w:bCs/>
                <w:sz w:val="22"/>
              </w:rPr>
              <w:t>；</w:t>
            </w:r>
          </w:p>
          <w:p w14:paraId="0A806A79">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5</w:t>
            </w:r>
            <w:r>
              <w:rPr>
                <w:rFonts w:ascii="方正仿宋" w:hAnsi="方正仿宋" w:eastAsia="方正仿宋" w:cs="宋体"/>
                <w:b/>
                <w:bCs/>
                <w:sz w:val="22"/>
              </w:rPr>
              <w:t>．总铁≤</w:t>
            </w:r>
            <w:r>
              <w:rPr>
                <w:rFonts w:hint="eastAsia" w:ascii="宋体" w:hAnsi="宋体" w:eastAsia="方正仿宋" w:cs="Times New Roman"/>
                <w:b/>
                <w:bCs/>
                <w:sz w:val="22"/>
              </w:rPr>
              <w:t>1ppm</w:t>
            </w:r>
            <w:r>
              <w:rPr>
                <w:rFonts w:ascii="宋体" w:hAnsi="宋体" w:eastAsia="宋体" w:cs="宋体"/>
                <w:b/>
                <w:bCs/>
                <w:sz w:val="22"/>
              </w:rPr>
              <w:t>；</w:t>
            </w:r>
          </w:p>
          <w:p w14:paraId="0AC0FA36">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6</w:t>
            </w:r>
            <w:r>
              <w:rPr>
                <w:rFonts w:ascii="方正仿宋" w:hAnsi="方正仿宋" w:eastAsia="方正仿宋" w:cs="宋体"/>
                <w:b/>
                <w:bCs/>
                <w:sz w:val="22"/>
              </w:rPr>
              <w:t>．总铜≤</w:t>
            </w:r>
            <w:r>
              <w:rPr>
                <w:rFonts w:hint="eastAsia" w:ascii="宋体" w:hAnsi="宋体" w:eastAsia="方正仿宋" w:cs="Times New Roman"/>
                <w:b/>
                <w:bCs/>
                <w:sz w:val="22"/>
              </w:rPr>
              <w:t>0.2ppm</w:t>
            </w:r>
            <w:r>
              <w:rPr>
                <w:rFonts w:ascii="宋体" w:hAnsi="宋体" w:eastAsia="宋体" w:cs="宋体"/>
                <w:b/>
                <w:bCs/>
                <w:sz w:val="22"/>
              </w:rPr>
              <w:t>；</w:t>
            </w:r>
          </w:p>
          <w:p w14:paraId="11D561B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7</w:t>
            </w:r>
            <w:r>
              <w:rPr>
                <w:rFonts w:ascii="方正仿宋" w:hAnsi="方正仿宋" w:eastAsia="方正仿宋" w:cs="宋体"/>
                <w:b/>
                <w:bCs/>
                <w:sz w:val="22"/>
              </w:rPr>
              <w:t>．细菌≤</w:t>
            </w:r>
            <w:r>
              <w:rPr>
                <w:rFonts w:hint="eastAsia" w:ascii="宋体" w:hAnsi="宋体" w:eastAsia="方正仿宋" w:cs="Times New Roman"/>
                <w:b/>
                <w:bCs/>
                <w:sz w:val="22"/>
              </w:rPr>
              <w:t>5</w:t>
            </w:r>
            <w:r>
              <w:rPr>
                <w:rFonts w:ascii="方正仿宋" w:hAnsi="方正仿宋" w:eastAsia="方正仿宋" w:cs="宋体"/>
                <w:b/>
                <w:bCs/>
                <w:sz w:val="22"/>
              </w:rPr>
              <w:t>×</w:t>
            </w:r>
            <w:r>
              <w:rPr>
                <w:rFonts w:hint="eastAsia" w:ascii="宋体" w:hAnsi="宋体" w:eastAsia="方正仿宋" w:cs="Times New Roman"/>
                <w:b/>
                <w:bCs/>
                <w:sz w:val="22"/>
              </w:rPr>
              <w:t>105</w:t>
            </w:r>
            <w:r>
              <w:rPr>
                <w:rFonts w:ascii="方正仿宋" w:hAnsi="方正仿宋" w:eastAsia="方正仿宋" w:cs="宋体"/>
                <w:b/>
                <w:bCs/>
                <w:sz w:val="22"/>
              </w:rPr>
              <w:t>个</w:t>
            </w:r>
            <w:r>
              <w:rPr>
                <w:rFonts w:hint="eastAsia" w:ascii="宋体" w:hAnsi="宋体" w:eastAsia="方正仿宋" w:cs="Times New Roman"/>
                <w:b/>
                <w:bCs/>
                <w:sz w:val="22"/>
              </w:rPr>
              <w:t>/ml</w:t>
            </w:r>
            <w:r>
              <w:rPr>
                <w:rFonts w:ascii="宋体" w:hAnsi="宋体" w:eastAsia="宋体" w:cs="宋体"/>
                <w:b/>
                <w:bCs/>
                <w:sz w:val="22"/>
              </w:rPr>
              <w:t>。</w:t>
            </w:r>
          </w:p>
        </w:tc>
      </w:tr>
      <w:tr w14:paraId="0B579651">
        <w:tblPrEx>
          <w:tblCellMar>
            <w:top w:w="0" w:type="dxa"/>
            <w:left w:w="108" w:type="dxa"/>
            <w:bottom w:w="0" w:type="dxa"/>
            <w:right w:w="108" w:type="dxa"/>
          </w:tblCellMar>
        </w:tblPrEx>
        <w:trPr>
          <w:trHeight w:val="1190" w:hRule="atLeast"/>
          <w:jc w:val="center"/>
        </w:trPr>
        <w:tc>
          <w:tcPr>
            <w:tcW w:w="631" w:type="dxa"/>
            <w:tcBorders>
              <w:top w:val="single" w:color="auto" w:sz="6" w:space="0"/>
              <w:left w:val="single" w:color="auto" w:sz="6" w:space="0"/>
              <w:bottom w:val="single" w:color="auto" w:sz="6" w:space="0"/>
              <w:right w:val="single" w:color="auto" w:sz="6" w:space="0"/>
            </w:tcBorders>
            <w:vAlign w:val="center"/>
          </w:tcPr>
          <w:p w14:paraId="3BEF5BB1">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9</w:t>
            </w:r>
          </w:p>
        </w:tc>
        <w:tc>
          <w:tcPr>
            <w:tcW w:w="946" w:type="dxa"/>
            <w:tcBorders>
              <w:top w:val="single" w:color="auto" w:sz="6" w:space="0"/>
              <w:left w:val="nil"/>
              <w:bottom w:val="single" w:color="auto" w:sz="6" w:space="0"/>
              <w:right w:val="single" w:color="auto" w:sz="6" w:space="0"/>
            </w:tcBorders>
            <w:vAlign w:val="center"/>
          </w:tcPr>
          <w:p w14:paraId="5F07B375">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冷冻</w:t>
            </w:r>
            <w:r>
              <w:rPr>
                <w:rFonts w:ascii="宋体" w:hAnsi="宋体" w:eastAsia="宋体" w:cs="宋体"/>
                <w:b/>
                <w:bCs/>
                <w:sz w:val="22"/>
              </w:rPr>
              <w:t>水</w:t>
            </w:r>
          </w:p>
        </w:tc>
        <w:tc>
          <w:tcPr>
            <w:tcW w:w="978" w:type="dxa"/>
            <w:tcBorders>
              <w:top w:val="single" w:color="auto" w:sz="6" w:space="0"/>
              <w:left w:val="nil"/>
              <w:bottom w:val="single" w:color="auto" w:sz="6" w:space="0"/>
              <w:right w:val="single" w:color="auto" w:sz="6" w:space="0"/>
            </w:tcBorders>
            <w:vAlign w:val="center"/>
          </w:tcPr>
          <w:p w14:paraId="77BF9A66">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季</w:t>
            </w:r>
          </w:p>
        </w:tc>
        <w:tc>
          <w:tcPr>
            <w:tcW w:w="4894" w:type="dxa"/>
            <w:tcBorders>
              <w:top w:val="single" w:color="auto" w:sz="6" w:space="0"/>
              <w:left w:val="nil"/>
              <w:bottom w:val="single" w:color="auto" w:sz="6" w:space="0"/>
              <w:right w:val="single" w:color="auto" w:sz="6" w:space="0"/>
            </w:tcBorders>
            <w:vAlign w:val="center"/>
          </w:tcPr>
          <w:p w14:paraId="6BA094D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 xml:space="preserve">  </w:t>
            </w:r>
            <w:r>
              <w:rPr>
                <w:rFonts w:ascii="方正仿宋" w:hAnsi="方正仿宋" w:eastAsia="方正仿宋" w:cs="宋体"/>
                <w:b/>
                <w:bCs/>
                <w:sz w:val="22"/>
              </w:rPr>
              <w:t>检查进行空调冷冻水、冷却水的处理</w:t>
            </w:r>
            <w:r>
              <w:rPr>
                <w:rFonts w:ascii="宋体" w:hAnsi="宋体" w:eastAsia="宋体" w:cs="宋体"/>
                <w:b/>
                <w:bCs/>
                <w:sz w:val="22"/>
              </w:rPr>
              <w:t>。</w:t>
            </w:r>
          </w:p>
        </w:tc>
        <w:tc>
          <w:tcPr>
            <w:tcW w:w="2571" w:type="dxa"/>
            <w:tcBorders>
              <w:top w:val="single" w:color="auto" w:sz="6" w:space="0"/>
              <w:left w:val="nil"/>
              <w:bottom w:val="single" w:color="auto" w:sz="6" w:space="0"/>
              <w:right w:val="single" w:color="auto" w:sz="6" w:space="0"/>
            </w:tcBorders>
            <w:vAlign w:val="center"/>
          </w:tcPr>
          <w:p w14:paraId="2FE9408D">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水样检测结果符合下列标准</w:t>
            </w:r>
            <w:r>
              <w:rPr>
                <w:rFonts w:ascii="宋体" w:hAnsi="宋体" w:eastAsia="宋体" w:cs="宋体"/>
                <w:b/>
                <w:bCs/>
                <w:sz w:val="22"/>
              </w:rPr>
              <w:t>：</w:t>
            </w:r>
          </w:p>
          <w:p w14:paraId="24EC1396">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w:t>
            </w:r>
            <w:r>
              <w:rPr>
                <w:rFonts w:hint="eastAsia" w:ascii="宋体" w:hAnsi="宋体" w:eastAsia="方正仿宋" w:cs="Times New Roman"/>
                <w:b/>
                <w:bCs/>
                <w:sz w:val="22"/>
              </w:rPr>
              <w:t>PH 8—11</w:t>
            </w:r>
            <w:r>
              <w:rPr>
                <w:rFonts w:ascii="宋体" w:hAnsi="宋体" w:eastAsia="宋体" w:cs="宋体"/>
                <w:b/>
                <w:bCs/>
                <w:sz w:val="22"/>
              </w:rPr>
              <w:t>；</w:t>
            </w:r>
          </w:p>
          <w:p w14:paraId="248BDD9D">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．细菌≤</w:t>
            </w:r>
            <w:r>
              <w:rPr>
                <w:rFonts w:hint="eastAsia" w:ascii="宋体" w:hAnsi="宋体" w:eastAsia="方正仿宋" w:cs="Times New Roman"/>
                <w:b/>
                <w:bCs/>
                <w:sz w:val="22"/>
              </w:rPr>
              <w:t>5</w:t>
            </w:r>
            <w:r>
              <w:rPr>
                <w:rFonts w:ascii="方正仿宋" w:hAnsi="方正仿宋" w:eastAsia="方正仿宋" w:cs="宋体"/>
                <w:b/>
                <w:bCs/>
                <w:sz w:val="22"/>
              </w:rPr>
              <w:t>×</w:t>
            </w:r>
            <w:r>
              <w:rPr>
                <w:rFonts w:hint="eastAsia" w:ascii="宋体" w:hAnsi="宋体" w:eastAsia="方正仿宋" w:cs="Times New Roman"/>
                <w:b/>
                <w:bCs/>
                <w:sz w:val="22"/>
              </w:rPr>
              <w:t>105</w:t>
            </w:r>
            <w:r>
              <w:rPr>
                <w:rFonts w:ascii="方正仿宋" w:hAnsi="方正仿宋" w:eastAsia="方正仿宋" w:cs="宋体"/>
                <w:b/>
                <w:bCs/>
                <w:sz w:val="22"/>
              </w:rPr>
              <w:t>个</w:t>
            </w:r>
            <w:r>
              <w:rPr>
                <w:rFonts w:hint="eastAsia" w:ascii="宋体" w:hAnsi="宋体" w:eastAsia="方正仿宋" w:cs="Times New Roman"/>
                <w:b/>
                <w:bCs/>
                <w:sz w:val="22"/>
              </w:rPr>
              <w:t>/ml</w:t>
            </w:r>
            <w:r>
              <w:rPr>
                <w:rFonts w:ascii="宋体" w:hAnsi="宋体" w:eastAsia="宋体" w:cs="宋体"/>
                <w:b/>
                <w:bCs/>
                <w:sz w:val="22"/>
              </w:rPr>
              <w:t>；</w:t>
            </w:r>
          </w:p>
          <w:p w14:paraId="4E649E9B">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．钢腐蚀率≤</w:t>
            </w:r>
            <w:r>
              <w:rPr>
                <w:rFonts w:hint="eastAsia" w:ascii="宋体" w:hAnsi="宋体" w:eastAsia="方正仿宋" w:cs="Times New Roman"/>
                <w:b/>
                <w:bCs/>
                <w:sz w:val="22"/>
              </w:rPr>
              <w:t>0.6mg/cm2</w:t>
            </w:r>
            <w:r>
              <w:rPr>
                <w:rFonts w:ascii="宋体" w:hAnsi="宋体" w:eastAsia="宋体" w:cs="宋体"/>
                <w:b/>
                <w:bCs/>
                <w:sz w:val="22"/>
              </w:rPr>
              <w:t>；</w:t>
            </w:r>
          </w:p>
          <w:p w14:paraId="12FE3112">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4</w:t>
            </w:r>
            <w:r>
              <w:rPr>
                <w:rFonts w:ascii="方正仿宋" w:hAnsi="方正仿宋" w:eastAsia="方正仿宋" w:cs="宋体"/>
                <w:b/>
                <w:bCs/>
                <w:sz w:val="22"/>
              </w:rPr>
              <w:t>．铜腐蚀率≤</w:t>
            </w:r>
            <w:r>
              <w:rPr>
                <w:rFonts w:hint="eastAsia" w:ascii="宋体" w:hAnsi="宋体" w:eastAsia="方正仿宋" w:cs="Times New Roman"/>
                <w:b/>
                <w:bCs/>
                <w:sz w:val="22"/>
              </w:rPr>
              <w:t>0.3mg/cm2</w:t>
            </w:r>
            <w:r>
              <w:rPr>
                <w:rFonts w:ascii="宋体" w:hAnsi="宋体" w:eastAsia="宋体" w:cs="宋体"/>
                <w:b/>
                <w:bCs/>
                <w:sz w:val="22"/>
              </w:rPr>
              <w:t>。</w:t>
            </w:r>
          </w:p>
        </w:tc>
      </w:tr>
      <w:tr w14:paraId="0EF5F3CB">
        <w:tblPrEx>
          <w:tblCellMar>
            <w:top w:w="0" w:type="dxa"/>
            <w:left w:w="108" w:type="dxa"/>
            <w:bottom w:w="0" w:type="dxa"/>
            <w:right w:w="108" w:type="dxa"/>
          </w:tblCellMar>
        </w:tblPrEx>
        <w:trPr>
          <w:trHeight w:val="1190" w:hRule="atLeast"/>
          <w:jc w:val="center"/>
        </w:trPr>
        <w:tc>
          <w:tcPr>
            <w:tcW w:w="631" w:type="dxa"/>
            <w:tcBorders>
              <w:top w:val="single" w:color="auto" w:sz="6" w:space="0"/>
              <w:left w:val="single" w:color="auto" w:sz="6" w:space="0"/>
              <w:bottom w:val="single" w:color="auto" w:sz="6" w:space="0"/>
              <w:right w:val="single" w:color="auto" w:sz="6" w:space="0"/>
            </w:tcBorders>
            <w:vAlign w:val="center"/>
          </w:tcPr>
          <w:p w14:paraId="36CEB098">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w:t>
            </w:r>
            <w:r>
              <w:rPr>
                <w:rFonts w:hint="eastAsia" w:ascii="宋体" w:hAnsi="Times New Roman" w:eastAsia="方正仿宋" w:cs="Times New Roman"/>
                <w:b/>
                <w:bCs/>
                <w:sz w:val="22"/>
              </w:rPr>
              <w:t>0</w:t>
            </w:r>
          </w:p>
        </w:tc>
        <w:tc>
          <w:tcPr>
            <w:tcW w:w="946" w:type="dxa"/>
            <w:tcBorders>
              <w:top w:val="single" w:color="auto" w:sz="6" w:space="0"/>
              <w:left w:val="nil"/>
              <w:bottom w:val="single" w:color="auto" w:sz="6" w:space="0"/>
              <w:right w:val="single" w:color="auto" w:sz="6" w:space="0"/>
            </w:tcBorders>
            <w:vAlign w:val="center"/>
          </w:tcPr>
          <w:p w14:paraId="6560498D">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自动控制</w:t>
            </w:r>
            <w:r>
              <w:rPr>
                <w:rFonts w:ascii="宋体" w:hAnsi="宋体" w:eastAsia="宋体" w:cs="宋体"/>
                <w:b/>
                <w:bCs/>
                <w:sz w:val="22"/>
              </w:rPr>
              <w:t>箱</w:t>
            </w:r>
          </w:p>
        </w:tc>
        <w:tc>
          <w:tcPr>
            <w:tcW w:w="978" w:type="dxa"/>
            <w:tcBorders>
              <w:top w:val="single" w:color="auto" w:sz="6" w:space="0"/>
              <w:left w:val="nil"/>
              <w:bottom w:val="single" w:color="auto" w:sz="6" w:space="0"/>
              <w:right w:val="single" w:color="auto" w:sz="6" w:space="0"/>
            </w:tcBorders>
            <w:vAlign w:val="center"/>
          </w:tcPr>
          <w:p w14:paraId="694E8A6E">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4894" w:type="dxa"/>
            <w:tcBorders>
              <w:top w:val="single" w:color="auto" w:sz="6" w:space="0"/>
              <w:left w:val="nil"/>
              <w:bottom w:val="single" w:color="auto" w:sz="6" w:space="0"/>
              <w:right w:val="single" w:color="auto" w:sz="6" w:space="0"/>
            </w:tcBorders>
            <w:vAlign w:val="center"/>
          </w:tcPr>
          <w:p w14:paraId="69221169">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．检查线路有无过热现</w:t>
            </w:r>
            <w:r>
              <w:rPr>
                <w:rFonts w:ascii="宋体" w:hAnsi="宋体" w:eastAsia="宋体" w:cs="宋体"/>
                <w:b/>
                <w:bCs/>
                <w:sz w:val="22"/>
              </w:rPr>
              <w:t>象</w:t>
            </w:r>
          </w:p>
          <w:p w14:paraId="4F4675C5">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检查接线端子是否接</w:t>
            </w:r>
            <w:r>
              <w:rPr>
                <w:rFonts w:ascii="宋体" w:hAnsi="宋体" w:eastAsia="宋体" w:cs="宋体"/>
                <w:b/>
                <w:bCs/>
                <w:sz w:val="22"/>
              </w:rPr>
              <w:t>好</w:t>
            </w:r>
          </w:p>
        </w:tc>
        <w:tc>
          <w:tcPr>
            <w:tcW w:w="2571" w:type="dxa"/>
            <w:tcBorders>
              <w:top w:val="single" w:color="auto" w:sz="6" w:space="0"/>
              <w:left w:val="nil"/>
              <w:bottom w:val="single" w:color="auto" w:sz="6" w:space="0"/>
              <w:right w:val="single" w:color="auto" w:sz="6" w:space="0"/>
            </w:tcBorders>
            <w:vAlign w:val="center"/>
          </w:tcPr>
          <w:p w14:paraId="7C7106D6">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自动控制动作正</w:t>
            </w:r>
            <w:r>
              <w:rPr>
                <w:rFonts w:ascii="宋体" w:hAnsi="宋体" w:eastAsia="宋体" w:cs="宋体"/>
                <w:b/>
                <w:bCs/>
                <w:sz w:val="22"/>
              </w:rPr>
              <w:t>常</w:t>
            </w:r>
          </w:p>
        </w:tc>
      </w:tr>
    </w:tbl>
    <w:p w14:paraId="0ED996A9">
      <w:pPr>
        <w:spacing w:line="560" w:lineRule="exact"/>
        <w:rPr>
          <w:rFonts w:ascii="仿宋" w:hAnsi="仿宋" w:eastAsia="仿宋" w:cs="宋体"/>
          <w:b/>
          <w:sz w:val="28"/>
          <w:szCs w:val="28"/>
        </w:rPr>
      </w:pPr>
      <w:r>
        <w:rPr>
          <w:rFonts w:hint="eastAsia" w:ascii="仿宋" w:hAnsi="仿宋" w:eastAsia="仿宋" w:cs="宋体"/>
          <w:b/>
          <w:sz w:val="28"/>
          <w:szCs w:val="28"/>
        </w:rPr>
        <w:t>注：空调冷冻水、冷却水相关处理，由供货商配合采购人聘请相应专业公司处理。</w:t>
      </w:r>
    </w:p>
    <w:p w14:paraId="2F84750E">
      <w:pPr>
        <w:autoSpaceDE w:val="0"/>
        <w:autoSpaceDN w:val="0"/>
        <w:adjustRightInd w:val="0"/>
        <w:spacing w:line="360" w:lineRule="exact"/>
        <w:rPr>
          <w:rFonts w:ascii="宋体" w:hAnsi="Times New Roman" w:eastAsia="方正仿宋" w:cs="Times New Roman"/>
          <w:b/>
          <w:bCs/>
          <w:sz w:val="22"/>
        </w:rPr>
      </w:pPr>
      <w:r>
        <w:rPr>
          <w:rFonts w:hint="eastAsia" w:ascii="宋体" w:hAnsi="Times New Roman" w:eastAsia="方正仿宋" w:cs="Times New Roman"/>
          <w:b/>
          <w:bCs/>
          <w:sz w:val="22"/>
        </w:rPr>
        <w:t xml:space="preserve"> </w:t>
      </w:r>
    </w:p>
    <w:p w14:paraId="2B410808">
      <w:pPr>
        <w:autoSpaceDE w:val="0"/>
        <w:autoSpaceDN w:val="0"/>
        <w:adjustRightInd w:val="0"/>
        <w:spacing w:line="360" w:lineRule="exact"/>
        <w:jc w:val="left"/>
        <w:rPr>
          <w:rFonts w:ascii="宋体" w:hAnsi="宋体" w:eastAsia="宋体" w:cs="Times New Roman"/>
          <w:sz w:val="28"/>
          <w:szCs w:val="28"/>
        </w:rPr>
      </w:pPr>
      <w:r>
        <w:rPr>
          <w:rFonts w:hint="eastAsia" w:ascii="宋体" w:hAnsi="宋体" w:eastAsia="宋体" w:cs="Times New Roman"/>
          <w:sz w:val="28"/>
          <w:szCs w:val="28"/>
        </w:rPr>
        <w:t>3.1.7电梯系统维护标准：</w:t>
      </w:r>
    </w:p>
    <w:p w14:paraId="48DE11CE">
      <w:pPr>
        <w:autoSpaceDE w:val="0"/>
        <w:autoSpaceDN w:val="0"/>
        <w:adjustRightInd w:val="0"/>
        <w:spacing w:line="360" w:lineRule="exact"/>
        <w:jc w:val="center"/>
        <w:rPr>
          <w:rFonts w:ascii="Times New Roman" w:hAnsi="Times New Roman" w:eastAsia="方正仿宋" w:cs="Times New Roman"/>
          <w:sz w:val="32"/>
          <w:szCs w:val="32"/>
        </w:rPr>
      </w:pPr>
      <w:r>
        <w:rPr>
          <w:rFonts w:hint="eastAsia" w:ascii="宋体" w:hAnsi="宋体" w:eastAsia="宋体" w:cs="宋体"/>
          <w:sz w:val="24"/>
          <w:szCs w:val="24"/>
        </w:rPr>
        <w:t>《电梯系统维护计划表》</w:t>
      </w:r>
    </w:p>
    <w:tbl>
      <w:tblPr>
        <w:tblStyle w:val="6"/>
        <w:tblW w:w="10020" w:type="dxa"/>
        <w:jc w:val="center"/>
        <w:tblLayout w:type="fixed"/>
        <w:tblCellMar>
          <w:top w:w="0" w:type="dxa"/>
          <w:left w:w="108" w:type="dxa"/>
          <w:bottom w:w="0" w:type="dxa"/>
          <w:right w:w="108" w:type="dxa"/>
        </w:tblCellMar>
      </w:tblPr>
      <w:tblGrid>
        <w:gridCol w:w="630"/>
        <w:gridCol w:w="945"/>
        <w:gridCol w:w="840"/>
        <w:gridCol w:w="5310"/>
        <w:gridCol w:w="2295"/>
      </w:tblGrid>
      <w:tr w14:paraId="45526A35">
        <w:tblPrEx>
          <w:tblCellMar>
            <w:top w:w="0" w:type="dxa"/>
            <w:left w:w="108" w:type="dxa"/>
            <w:bottom w:w="0" w:type="dxa"/>
            <w:right w:w="108" w:type="dxa"/>
          </w:tblCellMar>
        </w:tblPrEx>
        <w:trPr>
          <w:trHeight w:val="430" w:hRule="atLeast"/>
          <w:jc w:val="center"/>
        </w:trPr>
        <w:tc>
          <w:tcPr>
            <w:tcW w:w="630" w:type="dxa"/>
            <w:tcBorders>
              <w:top w:val="single" w:color="auto" w:sz="6" w:space="0"/>
              <w:left w:val="single" w:color="auto" w:sz="6" w:space="0"/>
              <w:bottom w:val="single" w:color="auto" w:sz="6" w:space="0"/>
              <w:right w:val="single" w:color="auto" w:sz="6" w:space="0"/>
            </w:tcBorders>
            <w:vAlign w:val="center"/>
          </w:tcPr>
          <w:p w14:paraId="2398931D">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序</w:t>
            </w:r>
            <w:r>
              <w:rPr>
                <w:rFonts w:ascii="宋体" w:hAnsi="宋体" w:eastAsia="宋体" w:cs="宋体"/>
                <w:b/>
                <w:bCs/>
                <w:sz w:val="22"/>
              </w:rPr>
              <w:t>号</w:t>
            </w:r>
          </w:p>
        </w:tc>
        <w:tc>
          <w:tcPr>
            <w:tcW w:w="945" w:type="dxa"/>
            <w:tcBorders>
              <w:top w:val="single" w:color="auto" w:sz="6" w:space="0"/>
              <w:left w:val="nil"/>
              <w:bottom w:val="single" w:color="auto" w:sz="6" w:space="0"/>
              <w:right w:val="single" w:color="auto" w:sz="6" w:space="0"/>
            </w:tcBorders>
            <w:vAlign w:val="center"/>
          </w:tcPr>
          <w:p w14:paraId="4DB4179F">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项目名</w:t>
            </w:r>
            <w:r>
              <w:rPr>
                <w:rFonts w:ascii="宋体" w:hAnsi="宋体" w:eastAsia="宋体" w:cs="宋体"/>
                <w:b/>
                <w:bCs/>
                <w:sz w:val="22"/>
              </w:rPr>
              <w:t>称</w:t>
            </w:r>
          </w:p>
        </w:tc>
        <w:tc>
          <w:tcPr>
            <w:tcW w:w="840" w:type="dxa"/>
            <w:tcBorders>
              <w:top w:val="single" w:color="auto" w:sz="6" w:space="0"/>
              <w:left w:val="nil"/>
              <w:bottom w:val="single" w:color="auto" w:sz="6" w:space="0"/>
              <w:right w:val="single" w:color="auto" w:sz="6" w:space="0"/>
            </w:tcBorders>
            <w:vAlign w:val="center"/>
          </w:tcPr>
          <w:p w14:paraId="01D972D1">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周</w:t>
            </w:r>
            <w:r>
              <w:rPr>
                <w:rFonts w:ascii="宋体" w:hAnsi="宋体" w:eastAsia="宋体" w:cs="宋体"/>
                <w:b/>
                <w:bCs/>
                <w:sz w:val="22"/>
              </w:rPr>
              <w:t>期</w:t>
            </w:r>
          </w:p>
        </w:tc>
        <w:tc>
          <w:tcPr>
            <w:tcW w:w="5310" w:type="dxa"/>
            <w:tcBorders>
              <w:top w:val="single" w:color="auto" w:sz="6" w:space="0"/>
              <w:left w:val="nil"/>
              <w:bottom w:val="single" w:color="auto" w:sz="6" w:space="0"/>
              <w:right w:val="single" w:color="auto" w:sz="6" w:space="0"/>
            </w:tcBorders>
            <w:vAlign w:val="center"/>
          </w:tcPr>
          <w:p w14:paraId="0AC8DCC5">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巡视维护要</w:t>
            </w:r>
            <w:r>
              <w:rPr>
                <w:rFonts w:ascii="宋体" w:hAnsi="宋体" w:eastAsia="宋体" w:cs="宋体"/>
                <w:b/>
                <w:bCs/>
                <w:sz w:val="22"/>
              </w:rPr>
              <w:t>点</w:t>
            </w:r>
          </w:p>
        </w:tc>
        <w:tc>
          <w:tcPr>
            <w:tcW w:w="2295" w:type="dxa"/>
            <w:tcBorders>
              <w:top w:val="single" w:color="auto" w:sz="6" w:space="0"/>
              <w:left w:val="nil"/>
              <w:bottom w:val="single" w:color="auto" w:sz="6" w:space="0"/>
              <w:right w:val="single" w:color="auto" w:sz="6" w:space="0"/>
            </w:tcBorders>
            <w:vAlign w:val="center"/>
          </w:tcPr>
          <w:p w14:paraId="044DA7E2">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质量标</w:t>
            </w:r>
            <w:r>
              <w:rPr>
                <w:rFonts w:ascii="宋体" w:hAnsi="宋体" w:eastAsia="宋体" w:cs="宋体"/>
                <w:b/>
                <w:bCs/>
                <w:sz w:val="22"/>
              </w:rPr>
              <w:t>准</w:t>
            </w:r>
          </w:p>
        </w:tc>
      </w:tr>
      <w:tr w14:paraId="325A9EB6">
        <w:tblPrEx>
          <w:tblCellMar>
            <w:top w:w="0" w:type="dxa"/>
            <w:left w:w="108" w:type="dxa"/>
            <w:bottom w:w="0" w:type="dxa"/>
            <w:right w:w="108" w:type="dxa"/>
          </w:tblCellMar>
        </w:tblPrEx>
        <w:trPr>
          <w:jc w:val="center"/>
        </w:trPr>
        <w:tc>
          <w:tcPr>
            <w:tcW w:w="630" w:type="dxa"/>
            <w:vMerge w:val="restart"/>
            <w:tcBorders>
              <w:top w:val="nil"/>
              <w:left w:val="single" w:color="auto" w:sz="6" w:space="0"/>
              <w:bottom w:val="single" w:color="auto" w:sz="6" w:space="0"/>
              <w:right w:val="single" w:color="auto" w:sz="6" w:space="0"/>
            </w:tcBorders>
            <w:vAlign w:val="center"/>
          </w:tcPr>
          <w:p w14:paraId="74A8296C">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w:t>
            </w:r>
          </w:p>
        </w:tc>
        <w:tc>
          <w:tcPr>
            <w:tcW w:w="945" w:type="dxa"/>
            <w:vMerge w:val="restart"/>
            <w:tcBorders>
              <w:top w:val="nil"/>
              <w:left w:val="nil"/>
              <w:bottom w:val="single" w:color="auto" w:sz="6" w:space="0"/>
              <w:right w:val="single" w:color="auto" w:sz="6" w:space="0"/>
            </w:tcBorders>
            <w:vAlign w:val="center"/>
          </w:tcPr>
          <w:p w14:paraId="11B28520">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轿厢</w:t>
            </w:r>
            <w:r>
              <w:rPr>
                <w:rFonts w:ascii="宋体" w:hAnsi="宋体" w:eastAsia="宋体" w:cs="宋体"/>
                <w:b/>
                <w:bCs/>
                <w:sz w:val="22"/>
              </w:rPr>
              <w:t>及</w:t>
            </w:r>
          </w:p>
          <w:p w14:paraId="66927AD8">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前</w:t>
            </w:r>
            <w:r>
              <w:rPr>
                <w:rFonts w:ascii="宋体" w:hAnsi="宋体" w:eastAsia="宋体" w:cs="宋体"/>
                <w:b/>
                <w:bCs/>
                <w:sz w:val="22"/>
              </w:rPr>
              <w:t>室</w:t>
            </w:r>
          </w:p>
        </w:tc>
        <w:tc>
          <w:tcPr>
            <w:tcW w:w="840" w:type="dxa"/>
            <w:tcBorders>
              <w:top w:val="single" w:color="auto" w:sz="6" w:space="0"/>
              <w:left w:val="nil"/>
              <w:bottom w:val="single" w:color="auto" w:sz="6" w:space="0"/>
              <w:right w:val="single" w:color="auto" w:sz="6" w:space="0"/>
            </w:tcBorders>
            <w:vAlign w:val="center"/>
          </w:tcPr>
          <w:p w14:paraId="4DDCBA05">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5310" w:type="dxa"/>
            <w:tcBorders>
              <w:top w:val="single" w:color="auto" w:sz="6" w:space="0"/>
              <w:left w:val="nil"/>
              <w:bottom w:val="single" w:color="auto" w:sz="6" w:space="0"/>
              <w:right w:val="single" w:color="auto" w:sz="6" w:space="0"/>
            </w:tcBorders>
            <w:vAlign w:val="center"/>
          </w:tcPr>
          <w:p w14:paraId="3FFE005E">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．检查轿厢选层按钮，电梯前室召唤按钮外观是否完好，是否能正常传送信号</w:t>
            </w:r>
            <w:r>
              <w:rPr>
                <w:rFonts w:ascii="宋体" w:hAnsi="宋体" w:eastAsia="宋体" w:cs="宋体"/>
                <w:b/>
                <w:bCs/>
                <w:sz w:val="22"/>
              </w:rPr>
              <w:t>。</w:t>
            </w:r>
          </w:p>
          <w:p w14:paraId="74366A5E">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．检查轿厢和电梯前室楼层显示器是否完好，指示是否正确</w:t>
            </w:r>
            <w:r>
              <w:rPr>
                <w:rFonts w:ascii="宋体" w:hAnsi="宋体" w:eastAsia="宋体" w:cs="宋体"/>
                <w:b/>
                <w:bCs/>
                <w:sz w:val="22"/>
              </w:rPr>
              <w:t>。</w:t>
            </w:r>
          </w:p>
          <w:p w14:paraId="439AE1C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．检查外门及门套有无变形，门缝上、下间隙是否一致</w:t>
            </w:r>
            <w:r>
              <w:rPr>
                <w:rFonts w:ascii="宋体" w:hAnsi="宋体" w:eastAsia="宋体" w:cs="宋体"/>
                <w:b/>
                <w:bCs/>
                <w:sz w:val="22"/>
              </w:rPr>
              <w:t>。</w:t>
            </w:r>
          </w:p>
          <w:p w14:paraId="2824F058">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4</w:t>
            </w:r>
            <w:r>
              <w:rPr>
                <w:rFonts w:ascii="方正仿宋" w:hAnsi="方正仿宋" w:eastAsia="方正仿宋" w:cs="宋体"/>
                <w:b/>
                <w:bCs/>
                <w:sz w:val="22"/>
              </w:rPr>
              <w:t>．检查门框地槽有无异物，门扇启闭是否灵活</w:t>
            </w:r>
            <w:r>
              <w:rPr>
                <w:rFonts w:ascii="宋体" w:hAnsi="宋体" w:eastAsia="宋体" w:cs="宋体"/>
                <w:b/>
                <w:bCs/>
                <w:sz w:val="22"/>
              </w:rPr>
              <w:t>。</w:t>
            </w:r>
          </w:p>
          <w:p w14:paraId="76BFEA54">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5</w:t>
            </w:r>
            <w:r>
              <w:rPr>
                <w:rFonts w:ascii="方正仿宋" w:hAnsi="方正仿宋" w:eastAsia="方正仿宋" w:cs="宋体"/>
                <w:b/>
                <w:bCs/>
                <w:sz w:val="22"/>
              </w:rPr>
              <w:t>．检查轿厢内照明、风扇、对讲系统等辅助设施是否齐备、完好</w:t>
            </w:r>
            <w:r>
              <w:rPr>
                <w:rFonts w:ascii="宋体" w:hAnsi="宋体" w:eastAsia="宋体" w:cs="宋体"/>
                <w:b/>
                <w:bCs/>
                <w:sz w:val="22"/>
              </w:rPr>
              <w:t>。</w:t>
            </w:r>
          </w:p>
          <w:p w14:paraId="22094DC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6</w:t>
            </w:r>
            <w:r>
              <w:rPr>
                <w:rFonts w:ascii="方正仿宋" w:hAnsi="方正仿宋" w:eastAsia="方正仿宋" w:cs="宋体"/>
                <w:b/>
                <w:bCs/>
                <w:sz w:val="22"/>
              </w:rPr>
              <w:t>．清洁轿厢内部及层门，更换地毯</w:t>
            </w:r>
            <w:r>
              <w:rPr>
                <w:rFonts w:ascii="宋体" w:hAnsi="宋体" w:eastAsia="宋体" w:cs="宋体"/>
                <w:b/>
                <w:bCs/>
                <w:sz w:val="22"/>
              </w:rPr>
              <w:t>。</w:t>
            </w:r>
          </w:p>
        </w:tc>
        <w:tc>
          <w:tcPr>
            <w:tcW w:w="2295" w:type="dxa"/>
            <w:vMerge w:val="restart"/>
            <w:tcBorders>
              <w:top w:val="nil"/>
              <w:left w:val="nil"/>
              <w:bottom w:val="single" w:color="auto" w:sz="6" w:space="0"/>
              <w:right w:val="single" w:color="auto" w:sz="6" w:space="0"/>
            </w:tcBorders>
            <w:vAlign w:val="center"/>
          </w:tcPr>
          <w:p w14:paraId="0B49F388">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．配套设施正常、齐备</w:t>
            </w:r>
            <w:r>
              <w:rPr>
                <w:rFonts w:ascii="宋体" w:hAnsi="宋体" w:eastAsia="宋体" w:cs="宋体"/>
                <w:b/>
                <w:bCs/>
                <w:sz w:val="22"/>
              </w:rPr>
              <w:t>。</w:t>
            </w:r>
          </w:p>
          <w:p w14:paraId="4439625E">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．外观整洁</w:t>
            </w:r>
            <w:r>
              <w:rPr>
                <w:rFonts w:ascii="宋体" w:hAnsi="宋体" w:eastAsia="宋体" w:cs="宋体"/>
                <w:b/>
                <w:bCs/>
                <w:sz w:val="22"/>
              </w:rPr>
              <w:t>。</w:t>
            </w:r>
          </w:p>
          <w:p w14:paraId="4965C8BB">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．轿厢各活动部分动作灵活，运行安全、可靠</w:t>
            </w:r>
            <w:r>
              <w:rPr>
                <w:rFonts w:ascii="宋体" w:hAnsi="宋体" w:eastAsia="宋体" w:cs="宋体"/>
                <w:b/>
                <w:bCs/>
                <w:sz w:val="22"/>
              </w:rPr>
              <w:t>。</w:t>
            </w:r>
          </w:p>
        </w:tc>
      </w:tr>
      <w:tr w14:paraId="4652B698">
        <w:tblPrEx>
          <w:tblCellMar>
            <w:top w:w="0" w:type="dxa"/>
            <w:left w:w="108" w:type="dxa"/>
            <w:bottom w:w="0" w:type="dxa"/>
            <w:right w:w="108" w:type="dxa"/>
          </w:tblCellMar>
        </w:tblPrEx>
        <w:trPr>
          <w:trHeight w:val="1960" w:hRule="atLeast"/>
          <w:jc w:val="center"/>
        </w:trPr>
        <w:tc>
          <w:tcPr>
            <w:tcW w:w="630" w:type="dxa"/>
            <w:vMerge w:val="continue"/>
            <w:tcBorders>
              <w:top w:val="nil"/>
              <w:left w:val="single" w:color="auto" w:sz="6" w:space="0"/>
              <w:bottom w:val="single" w:color="auto" w:sz="6" w:space="0"/>
              <w:right w:val="single" w:color="auto" w:sz="6" w:space="0"/>
            </w:tcBorders>
            <w:vAlign w:val="center"/>
          </w:tcPr>
          <w:p w14:paraId="2FF78EB7">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3F6FB39B">
            <w:pPr>
              <w:widowControl/>
              <w:jc w:val="left"/>
              <w:rPr>
                <w:rFonts w:ascii="宋体" w:hAnsi="Times New Roman" w:eastAsia="方正仿宋" w:cs="Times New Roman"/>
                <w:b/>
                <w:bCs/>
                <w:sz w:val="22"/>
              </w:rPr>
            </w:pPr>
          </w:p>
        </w:tc>
        <w:tc>
          <w:tcPr>
            <w:tcW w:w="840" w:type="dxa"/>
            <w:tcBorders>
              <w:top w:val="single" w:color="auto" w:sz="6" w:space="0"/>
              <w:left w:val="nil"/>
              <w:bottom w:val="single" w:color="auto" w:sz="6" w:space="0"/>
              <w:right w:val="single" w:color="auto" w:sz="6" w:space="0"/>
            </w:tcBorders>
            <w:vAlign w:val="center"/>
          </w:tcPr>
          <w:p w14:paraId="6044C57A">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5310" w:type="dxa"/>
            <w:tcBorders>
              <w:top w:val="single" w:color="auto" w:sz="6" w:space="0"/>
              <w:left w:val="nil"/>
              <w:bottom w:val="single" w:color="auto" w:sz="6" w:space="0"/>
              <w:right w:val="single" w:color="auto" w:sz="6" w:space="0"/>
            </w:tcBorders>
            <w:vAlign w:val="center"/>
          </w:tcPr>
          <w:p w14:paraId="1549E1F2">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 xml:space="preserve">  </w:t>
            </w:r>
            <w:r>
              <w:rPr>
                <w:rFonts w:ascii="方正仿宋" w:hAnsi="方正仿宋" w:eastAsia="方正仿宋" w:cs="宋体"/>
                <w:b/>
                <w:bCs/>
                <w:sz w:val="22"/>
              </w:rPr>
              <w:t>协助、跟踪分包单位人员维修更换损坏的部件或进行维护保养。具体内容如下</w:t>
            </w:r>
            <w:r>
              <w:rPr>
                <w:rFonts w:ascii="宋体" w:hAnsi="宋体" w:eastAsia="宋体" w:cs="宋体"/>
                <w:b/>
                <w:bCs/>
                <w:sz w:val="22"/>
              </w:rPr>
              <w:t>：</w:t>
            </w:r>
          </w:p>
          <w:p w14:paraId="2F83B47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．定期调整门扇，使门缝上下间隙一致，牢固自锁</w:t>
            </w:r>
            <w:r>
              <w:rPr>
                <w:rFonts w:ascii="宋体" w:hAnsi="宋体" w:eastAsia="宋体" w:cs="宋体"/>
                <w:b/>
                <w:bCs/>
                <w:sz w:val="22"/>
              </w:rPr>
              <w:t>。</w:t>
            </w:r>
          </w:p>
          <w:p w14:paraId="2B9CC3CE">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．及时更换照明灯具，清洁灯具防护玻璃</w:t>
            </w:r>
            <w:r>
              <w:rPr>
                <w:rFonts w:ascii="宋体" w:hAnsi="宋体" w:eastAsia="宋体" w:cs="宋体"/>
                <w:b/>
                <w:bCs/>
                <w:sz w:val="22"/>
              </w:rPr>
              <w:t>。</w:t>
            </w:r>
          </w:p>
          <w:p w14:paraId="5068EDC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．检测对讲系统，使其与监控中心保持通讯畅通</w:t>
            </w:r>
            <w:r>
              <w:rPr>
                <w:rFonts w:ascii="宋体" w:hAnsi="宋体" w:eastAsia="宋体" w:cs="宋体"/>
                <w:b/>
                <w:bCs/>
                <w:sz w:val="22"/>
              </w:rPr>
              <w:t>。</w:t>
            </w:r>
          </w:p>
        </w:tc>
        <w:tc>
          <w:tcPr>
            <w:tcW w:w="2295" w:type="dxa"/>
            <w:vMerge w:val="continue"/>
            <w:tcBorders>
              <w:top w:val="nil"/>
              <w:left w:val="nil"/>
              <w:bottom w:val="single" w:color="auto" w:sz="6" w:space="0"/>
              <w:right w:val="single" w:color="auto" w:sz="6" w:space="0"/>
            </w:tcBorders>
            <w:vAlign w:val="center"/>
          </w:tcPr>
          <w:p w14:paraId="3ADBE410">
            <w:pPr>
              <w:widowControl/>
              <w:jc w:val="left"/>
              <w:rPr>
                <w:rFonts w:ascii="宋体" w:hAnsi="Times New Roman" w:eastAsia="方正仿宋" w:cs="Times New Roman"/>
                <w:b/>
                <w:bCs/>
                <w:sz w:val="22"/>
              </w:rPr>
            </w:pPr>
          </w:p>
        </w:tc>
      </w:tr>
      <w:tr w14:paraId="2C94FEF8">
        <w:tblPrEx>
          <w:tblCellMar>
            <w:top w:w="0" w:type="dxa"/>
            <w:left w:w="108" w:type="dxa"/>
            <w:bottom w:w="0" w:type="dxa"/>
            <w:right w:w="108" w:type="dxa"/>
          </w:tblCellMar>
        </w:tblPrEx>
        <w:trPr>
          <w:jc w:val="center"/>
        </w:trPr>
        <w:tc>
          <w:tcPr>
            <w:tcW w:w="630" w:type="dxa"/>
            <w:vMerge w:val="restart"/>
            <w:tcBorders>
              <w:top w:val="nil"/>
              <w:left w:val="single" w:color="auto" w:sz="6" w:space="0"/>
              <w:bottom w:val="single" w:color="auto" w:sz="6" w:space="0"/>
              <w:right w:val="single" w:color="auto" w:sz="6" w:space="0"/>
            </w:tcBorders>
            <w:vAlign w:val="center"/>
          </w:tcPr>
          <w:p w14:paraId="6EE2F886">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2</w:t>
            </w:r>
          </w:p>
        </w:tc>
        <w:tc>
          <w:tcPr>
            <w:tcW w:w="945" w:type="dxa"/>
            <w:vMerge w:val="restart"/>
            <w:tcBorders>
              <w:top w:val="nil"/>
              <w:left w:val="nil"/>
              <w:bottom w:val="single" w:color="auto" w:sz="6" w:space="0"/>
              <w:right w:val="single" w:color="auto" w:sz="6" w:space="0"/>
            </w:tcBorders>
            <w:vAlign w:val="center"/>
          </w:tcPr>
          <w:p w14:paraId="47033BC9">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机房及设</w:t>
            </w:r>
            <w:r>
              <w:rPr>
                <w:rFonts w:ascii="宋体" w:hAnsi="宋体" w:eastAsia="宋体" w:cs="宋体"/>
                <w:b/>
                <w:bCs/>
                <w:sz w:val="22"/>
              </w:rPr>
              <w:t>备</w:t>
            </w:r>
          </w:p>
        </w:tc>
        <w:tc>
          <w:tcPr>
            <w:tcW w:w="840" w:type="dxa"/>
            <w:tcBorders>
              <w:top w:val="single" w:color="auto" w:sz="6" w:space="0"/>
              <w:left w:val="nil"/>
              <w:bottom w:val="single" w:color="auto" w:sz="6" w:space="0"/>
              <w:right w:val="single" w:color="auto" w:sz="6" w:space="0"/>
            </w:tcBorders>
            <w:vAlign w:val="center"/>
          </w:tcPr>
          <w:p w14:paraId="592A3F82">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5310" w:type="dxa"/>
            <w:tcBorders>
              <w:top w:val="single" w:color="auto" w:sz="6" w:space="0"/>
              <w:left w:val="nil"/>
              <w:bottom w:val="single" w:color="auto" w:sz="6" w:space="0"/>
              <w:right w:val="single" w:color="auto" w:sz="6" w:space="0"/>
            </w:tcBorders>
            <w:vAlign w:val="center"/>
          </w:tcPr>
          <w:p w14:paraId="1C7BB81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．检查警示牌及各种规章制度是否清晰、整洁和齐备</w:t>
            </w:r>
            <w:r>
              <w:rPr>
                <w:rFonts w:ascii="宋体" w:hAnsi="宋体" w:eastAsia="宋体" w:cs="宋体"/>
                <w:b/>
                <w:bCs/>
                <w:sz w:val="22"/>
              </w:rPr>
              <w:t>。</w:t>
            </w:r>
          </w:p>
          <w:p w14:paraId="0CD2327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．检查机房各种配套设施及专用工具是否齐备、完好</w:t>
            </w:r>
            <w:r>
              <w:rPr>
                <w:rFonts w:ascii="宋体" w:hAnsi="宋体" w:eastAsia="宋体" w:cs="宋体"/>
                <w:b/>
                <w:bCs/>
                <w:sz w:val="22"/>
              </w:rPr>
              <w:t>。</w:t>
            </w:r>
          </w:p>
          <w:p w14:paraId="14BAD69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．检查机房有无漏水，曳引机有无漏油、漏电现象</w:t>
            </w:r>
            <w:r>
              <w:rPr>
                <w:rFonts w:ascii="宋体" w:hAnsi="宋体" w:eastAsia="宋体" w:cs="宋体"/>
                <w:b/>
                <w:bCs/>
                <w:sz w:val="22"/>
              </w:rPr>
              <w:t>。</w:t>
            </w:r>
          </w:p>
          <w:p w14:paraId="36DDB2EE">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4</w:t>
            </w:r>
            <w:r>
              <w:rPr>
                <w:rFonts w:ascii="方正仿宋" w:hAnsi="方正仿宋" w:eastAsia="方正仿宋" w:cs="宋体"/>
                <w:b/>
                <w:bCs/>
                <w:sz w:val="22"/>
              </w:rPr>
              <w:t>．牵引钢丝绳上平层线是否清晰</w:t>
            </w:r>
            <w:r>
              <w:rPr>
                <w:rFonts w:ascii="宋体" w:hAnsi="宋体" w:eastAsia="宋体" w:cs="宋体"/>
                <w:b/>
                <w:bCs/>
                <w:sz w:val="22"/>
              </w:rPr>
              <w:t>。</w:t>
            </w:r>
          </w:p>
          <w:p w14:paraId="5E9F37D9">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5</w:t>
            </w:r>
            <w:r>
              <w:rPr>
                <w:rFonts w:ascii="方正仿宋" w:hAnsi="方正仿宋" w:eastAsia="方正仿宋" w:cs="宋体"/>
                <w:b/>
                <w:bCs/>
                <w:sz w:val="22"/>
              </w:rPr>
              <w:t>．检查配电柜及控制柜是否清洁，指示灯是否正常，柜内电器设备有无过热现象，工作时有无异响</w:t>
            </w:r>
            <w:r>
              <w:rPr>
                <w:rFonts w:ascii="宋体" w:hAnsi="宋体" w:eastAsia="宋体" w:cs="宋体"/>
                <w:b/>
                <w:bCs/>
                <w:sz w:val="22"/>
              </w:rPr>
              <w:t>。</w:t>
            </w:r>
          </w:p>
          <w:p w14:paraId="141357AA">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6</w:t>
            </w:r>
            <w:r>
              <w:rPr>
                <w:rFonts w:ascii="方正仿宋" w:hAnsi="方正仿宋" w:eastAsia="方正仿宋" w:cs="宋体"/>
                <w:b/>
                <w:bCs/>
                <w:sz w:val="22"/>
              </w:rPr>
              <w:t>．检查分体空调运行是否正常</w:t>
            </w:r>
            <w:r>
              <w:rPr>
                <w:rFonts w:ascii="宋体" w:hAnsi="宋体" w:eastAsia="宋体" w:cs="宋体"/>
                <w:b/>
                <w:bCs/>
                <w:sz w:val="22"/>
              </w:rPr>
              <w:t>。</w:t>
            </w:r>
          </w:p>
        </w:tc>
        <w:tc>
          <w:tcPr>
            <w:tcW w:w="2295" w:type="dxa"/>
            <w:vMerge w:val="restart"/>
            <w:tcBorders>
              <w:top w:val="nil"/>
              <w:left w:val="nil"/>
              <w:bottom w:val="single" w:color="auto" w:sz="6" w:space="0"/>
              <w:right w:val="single" w:color="auto" w:sz="6" w:space="0"/>
            </w:tcBorders>
            <w:vAlign w:val="center"/>
          </w:tcPr>
          <w:p w14:paraId="3D8AE3E4">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．机房清洁，通道畅通</w:t>
            </w:r>
            <w:r>
              <w:rPr>
                <w:rFonts w:ascii="宋体" w:hAnsi="宋体" w:eastAsia="宋体" w:cs="宋体"/>
                <w:b/>
                <w:bCs/>
                <w:sz w:val="22"/>
              </w:rPr>
              <w:t>。</w:t>
            </w:r>
          </w:p>
          <w:p w14:paraId="521F9E00">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．机房干燥，温度适中</w:t>
            </w:r>
            <w:r>
              <w:rPr>
                <w:rFonts w:ascii="宋体" w:hAnsi="宋体" w:eastAsia="宋体" w:cs="宋体"/>
                <w:b/>
                <w:bCs/>
                <w:sz w:val="22"/>
              </w:rPr>
              <w:t>。</w:t>
            </w:r>
          </w:p>
          <w:p w14:paraId="185EAFA4">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．曳引机工作正常</w:t>
            </w:r>
            <w:r>
              <w:rPr>
                <w:rFonts w:ascii="宋体" w:hAnsi="宋体" w:eastAsia="宋体" w:cs="宋体"/>
                <w:b/>
                <w:bCs/>
                <w:sz w:val="22"/>
              </w:rPr>
              <w:t>。</w:t>
            </w:r>
          </w:p>
        </w:tc>
      </w:tr>
      <w:tr w14:paraId="7D93C51C">
        <w:tblPrEx>
          <w:tblCellMar>
            <w:top w:w="0" w:type="dxa"/>
            <w:left w:w="108" w:type="dxa"/>
            <w:bottom w:w="0" w:type="dxa"/>
            <w:right w:w="108" w:type="dxa"/>
          </w:tblCellMar>
        </w:tblPrEx>
        <w:trPr>
          <w:trHeight w:val="850" w:hRule="atLeast"/>
          <w:jc w:val="center"/>
        </w:trPr>
        <w:tc>
          <w:tcPr>
            <w:tcW w:w="630" w:type="dxa"/>
            <w:vMerge w:val="continue"/>
            <w:tcBorders>
              <w:top w:val="nil"/>
              <w:left w:val="single" w:color="auto" w:sz="6" w:space="0"/>
              <w:bottom w:val="single" w:color="auto" w:sz="6" w:space="0"/>
              <w:right w:val="single" w:color="auto" w:sz="6" w:space="0"/>
            </w:tcBorders>
            <w:vAlign w:val="center"/>
          </w:tcPr>
          <w:p w14:paraId="381F8CE7">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24299477">
            <w:pPr>
              <w:widowControl/>
              <w:jc w:val="left"/>
              <w:rPr>
                <w:rFonts w:ascii="宋体" w:hAnsi="Times New Roman" w:eastAsia="方正仿宋" w:cs="Times New Roman"/>
                <w:b/>
                <w:bCs/>
                <w:sz w:val="22"/>
              </w:rPr>
            </w:pPr>
          </w:p>
        </w:tc>
        <w:tc>
          <w:tcPr>
            <w:tcW w:w="840" w:type="dxa"/>
            <w:tcBorders>
              <w:top w:val="single" w:color="auto" w:sz="6" w:space="0"/>
              <w:left w:val="nil"/>
              <w:bottom w:val="single" w:color="auto" w:sz="6" w:space="0"/>
              <w:right w:val="single" w:color="auto" w:sz="6" w:space="0"/>
            </w:tcBorders>
            <w:vAlign w:val="center"/>
          </w:tcPr>
          <w:p w14:paraId="4E325399">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5310" w:type="dxa"/>
            <w:tcBorders>
              <w:top w:val="single" w:color="auto" w:sz="6" w:space="0"/>
              <w:left w:val="nil"/>
              <w:bottom w:val="single" w:color="auto" w:sz="6" w:space="0"/>
              <w:right w:val="single" w:color="auto" w:sz="6" w:space="0"/>
            </w:tcBorders>
            <w:vAlign w:val="center"/>
          </w:tcPr>
          <w:p w14:paraId="70D1E50D">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．协助、督促分包单位人员清洁、整理配电柜、控制柜内线路，清洁曳引机及安全钳，紧固接线端头，改善插接件连接效果</w:t>
            </w:r>
            <w:r>
              <w:rPr>
                <w:rFonts w:ascii="宋体" w:hAnsi="宋体" w:eastAsia="宋体" w:cs="宋体"/>
                <w:b/>
                <w:bCs/>
                <w:sz w:val="22"/>
              </w:rPr>
              <w:t>。</w:t>
            </w:r>
          </w:p>
        </w:tc>
        <w:tc>
          <w:tcPr>
            <w:tcW w:w="2295" w:type="dxa"/>
            <w:vMerge w:val="continue"/>
            <w:tcBorders>
              <w:top w:val="nil"/>
              <w:left w:val="nil"/>
              <w:bottom w:val="single" w:color="auto" w:sz="6" w:space="0"/>
              <w:right w:val="single" w:color="auto" w:sz="6" w:space="0"/>
            </w:tcBorders>
            <w:vAlign w:val="center"/>
          </w:tcPr>
          <w:p w14:paraId="723ED6D0">
            <w:pPr>
              <w:widowControl/>
              <w:jc w:val="left"/>
              <w:rPr>
                <w:rFonts w:ascii="宋体" w:hAnsi="Times New Roman" w:eastAsia="方正仿宋" w:cs="Times New Roman"/>
                <w:b/>
                <w:bCs/>
                <w:sz w:val="22"/>
              </w:rPr>
            </w:pPr>
          </w:p>
        </w:tc>
      </w:tr>
      <w:tr w14:paraId="392DA00B">
        <w:tblPrEx>
          <w:tblCellMar>
            <w:top w:w="0" w:type="dxa"/>
            <w:left w:w="108" w:type="dxa"/>
            <w:bottom w:w="0" w:type="dxa"/>
            <w:right w:w="108" w:type="dxa"/>
          </w:tblCellMar>
        </w:tblPrEx>
        <w:trPr>
          <w:trHeight w:val="580" w:hRule="atLeast"/>
          <w:jc w:val="center"/>
        </w:trPr>
        <w:tc>
          <w:tcPr>
            <w:tcW w:w="630" w:type="dxa"/>
            <w:vMerge w:val="continue"/>
            <w:tcBorders>
              <w:top w:val="nil"/>
              <w:left w:val="single" w:color="auto" w:sz="6" w:space="0"/>
              <w:bottom w:val="single" w:color="auto" w:sz="6" w:space="0"/>
              <w:right w:val="single" w:color="auto" w:sz="6" w:space="0"/>
            </w:tcBorders>
            <w:vAlign w:val="center"/>
          </w:tcPr>
          <w:p w14:paraId="64D057F5">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223E4B96">
            <w:pPr>
              <w:widowControl/>
              <w:jc w:val="left"/>
              <w:rPr>
                <w:rFonts w:ascii="宋体" w:hAnsi="Times New Roman" w:eastAsia="方正仿宋" w:cs="Times New Roman"/>
                <w:b/>
                <w:bCs/>
                <w:sz w:val="22"/>
              </w:rPr>
            </w:pPr>
          </w:p>
        </w:tc>
        <w:tc>
          <w:tcPr>
            <w:tcW w:w="840" w:type="dxa"/>
            <w:tcBorders>
              <w:top w:val="single" w:color="auto" w:sz="6" w:space="0"/>
              <w:left w:val="nil"/>
              <w:bottom w:val="single" w:color="auto" w:sz="6" w:space="0"/>
              <w:right w:val="single" w:color="auto" w:sz="6" w:space="0"/>
            </w:tcBorders>
            <w:vAlign w:val="center"/>
          </w:tcPr>
          <w:p w14:paraId="1D6A05EA">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5310" w:type="dxa"/>
            <w:tcBorders>
              <w:top w:val="single" w:color="auto" w:sz="6" w:space="0"/>
              <w:left w:val="nil"/>
              <w:bottom w:val="single" w:color="auto" w:sz="6" w:space="0"/>
              <w:right w:val="single" w:color="auto" w:sz="6" w:space="0"/>
            </w:tcBorders>
            <w:vAlign w:val="center"/>
          </w:tcPr>
          <w:p w14:paraId="37E1AAA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．对曳引机安装支架、支承座及接地线进行清洁、除锈、油漆</w:t>
            </w:r>
            <w:r>
              <w:rPr>
                <w:rFonts w:ascii="宋体" w:hAnsi="宋体" w:eastAsia="宋体" w:cs="宋体"/>
                <w:b/>
                <w:bCs/>
                <w:sz w:val="22"/>
              </w:rPr>
              <w:t>。</w:t>
            </w:r>
          </w:p>
          <w:p w14:paraId="3D833CF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．协助年检专业人员对电梯各系统进行一次安全检测</w:t>
            </w:r>
            <w:r>
              <w:rPr>
                <w:rFonts w:ascii="宋体" w:hAnsi="宋体" w:eastAsia="宋体" w:cs="宋体"/>
                <w:b/>
                <w:bCs/>
                <w:sz w:val="22"/>
              </w:rPr>
              <w:t>。</w:t>
            </w:r>
          </w:p>
        </w:tc>
        <w:tc>
          <w:tcPr>
            <w:tcW w:w="2295" w:type="dxa"/>
            <w:vMerge w:val="continue"/>
            <w:tcBorders>
              <w:top w:val="nil"/>
              <w:left w:val="nil"/>
              <w:bottom w:val="single" w:color="auto" w:sz="6" w:space="0"/>
              <w:right w:val="single" w:color="auto" w:sz="6" w:space="0"/>
            </w:tcBorders>
            <w:vAlign w:val="center"/>
          </w:tcPr>
          <w:p w14:paraId="2B989BD8">
            <w:pPr>
              <w:widowControl/>
              <w:jc w:val="left"/>
              <w:rPr>
                <w:rFonts w:ascii="宋体" w:hAnsi="Times New Roman" w:eastAsia="方正仿宋" w:cs="Times New Roman"/>
                <w:b/>
                <w:bCs/>
                <w:sz w:val="22"/>
              </w:rPr>
            </w:pPr>
          </w:p>
        </w:tc>
      </w:tr>
      <w:tr w14:paraId="6C10355F">
        <w:tblPrEx>
          <w:tblCellMar>
            <w:top w:w="0" w:type="dxa"/>
            <w:left w:w="108" w:type="dxa"/>
            <w:bottom w:w="0" w:type="dxa"/>
            <w:right w:w="108" w:type="dxa"/>
          </w:tblCellMar>
        </w:tblPrEx>
        <w:trPr>
          <w:jc w:val="center"/>
        </w:trPr>
        <w:tc>
          <w:tcPr>
            <w:tcW w:w="630" w:type="dxa"/>
            <w:vMerge w:val="restart"/>
            <w:tcBorders>
              <w:top w:val="nil"/>
              <w:left w:val="single" w:color="auto" w:sz="6" w:space="0"/>
              <w:bottom w:val="single" w:color="auto" w:sz="6" w:space="0"/>
              <w:right w:val="single" w:color="auto" w:sz="6" w:space="0"/>
            </w:tcBorders>
            <w:vAlign w:val="center"/>
          </w:tcPr>
          <w:p w14:paraId="548306F6">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3</w:t>
            </w:r>
          </w:p>
        </w:tc>
        <w:tc>
          <w:tcPr>
            <w:tcW w:w="945" w:type="dxa"/>
            <w:vMerge w:val="restart"/>
            <w:tcBorders>
              <w:top w:val="nil"/>
              <w:left w:val="nil"/>
              <w:bottom w:val="single" w:color="auto" w:sz="6" w:space="0"/>
              <w:right w:val="single" w:color="auto" w:sz="6" w:space="0"/>
            </w:tcBorders>
            <w:vAlign w:val="center"/>
          </w:tcPr>
          <w:p w14:paraId="534919CB">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厢顶设</w:t>
            </w:r>
            <w:r>
              <w:rPr>
                <w:rFonts w:ascii="宋体" w:hAnsi="宋体" w:eastAsia="宋体" w:cs="宋体"/>
                <w:b/>
                <w:bCs/>
                <w:sz w:val="22"/>
              </w:rPr>
              <w:t>施</w:t>
            </w:r>
          </w:p>
        </w:tc>
        <w:tc>
          <w:tcPr>
            <w:tcW w:w="840" w:type="dxa"/>
            <w:tcBorders>
              <w:top w:val="single" w:color="auto" w:sz="6" w:space="0"/>
              <w:left w:val="nil"/>
              <w:bottom w:val="single" w:color="auto" w:sz="6" w:space="0"/>
              <w:right w:val="single" w:color="auto" w:sz="6" w:space="0"/>
            </w:tcBorders>
            <w:vAlign w:val="center"/>
          </w:tcPr>
          <w:p w14:paraId="5D7069B9">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周</w:t>
            </w:r>
          </w:p>
        </w:tc>
        <w:tc>
          <w:tcPr>
            <w:tcW w:w="5310" w:type="dxa"/>
            <w:tcBorders>
              <w:top w:val="single" w:color="auto" w:sz="6" w:space="0"/>
              <w:left w:val="nil"/>
              <w:bottom w:val="single" w:color="auto" w:sz="6" w:space="0"/>
              <w:right w:val="single" w:color="auto" w:sz="6" w:space="0"/>
            </w:tcBorders>
            <w:vAlign w:val="center"/>
          </w:tcPr>
          <w:p w14:paraId="7354B02E">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．检查轿厢顶照明设施是否正常、有无杂物</w:t>
            </w:r>
            <w:r>
              <w:rPr>
                <w:rFonts w:ascii="宋体" w:hAnsi="宋体" w:eastAsia="宋体" w:cs="宋体"/>
                <w:b/>
                <w:bCs/>
                <w:sz w:val="22"/>
              </w:rPr>
              <w:t>。</w:t>
            </w:r>
          </w:p>
          <w:p w14:paraId="4FD1CDDB">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．检查各配套设备安装是否牢固，有无松脱现象</w:t>
            </w:r>
            <w:r>
              <w:rPr>
                <w:rFonts w:ascii="宋体" w:hAnsi="宋体" w:eastAsia="宋体" w:cs="宋体"/>
                <w:b/>
                <w:bCs/>
                <w:sz w:val="22"/>
              </w:rPr>
              <w:t>。</w:t>
            </w:r>
          </w:p>
          <w:p w14:paraId="5572CBEE">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．检查滑轮（槽）与滑轨接触是否良好，接触面是否光滑</w:t>
            </w:r>
            <w:r>
              <w:rPr>
                <w:rFonts w:ascii="宋体" w:hAnsi="宋体" w:eastAsia="宋体" w:cs="宋体"/>
                <w:b/>
                <w:bCs/>
                <w:sz w:val="22"/>
              </w:rPr>
              <w:t>。</w:t>
            </w:r>
          </w:p>
          <w:p w14:paraId="2631DAA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4</w:t>
            </w:r>
            <w:r>
              <w:rPr>
                <w:rFonts w:ascii="方正仿宋" w:hAnsi="方正仿宋" w:eastAsia="方正仿宋" w:cs="宋体"/>
                <w:b/>
                <w:bCs/>
                <w:sz w:val="22"/>
              </w:rPr>
              <w:t>．检查各保护开关是否灵敏、可靠</w:t>
            </w:r>
            <w:r>
              <w:rPr>
                <w:rFonts w:ascii="宋体" w:hAnsi="宋体" w:eastAsia="宋体" w:cs="宋体"/>
                <w:b/>
                <w:bCs/>
                <w:sz w:val="22"/>
              </w:rPr>
              <w:t>。</w:t>
            </w:r>
          </w:p>
          <w:p w14:paraId="00E77D2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5</w:t>
            </w:r>
            <w:r>
              <w:rPr>
                <w:rFonts w:ascii="方正仿宋" w:hAnsi="方正仿宋" w:eastAsia="方正仿宋" w:cs="宋体"/>
                <w:b/>
                <w:bCs/>
                <w:sz w:val="22"/>
              </w:rPr>
              <w:t>．由分包单位人员对轿厢顶清洁除尘，紧固各安装镙栓及接线端子</w:t>
            </w:r>
            <w:r>
              <w:rPr>
                <w:rFonts w:ascii="宋体" w:hAnsi="宋体" w:eastAsia="宋体" w:cs="宋体"/>
                <w:b/>
                <w:bCs/>
                <w:sz w:val="22"/>
              </w:rPr>
              <w:t>。</w:t>
            </w:r>
          </w:p>
        </w:tc>
        <w:tc>
          <w:tcPr>
            <w:tcW w:w="2295" w:type="dxa"/>
            <w:vMerge w:val="restart"/>
            <w:tcBorders>
              <w:top w:val="nil"/>
              <w:left w:val="nil"/>
              <w:bottom w:val="single" w:color="auto" w:sz="6" w:space="0"/>
              <w:right w:val="single" w:color="auto" w:sz="6" w:space="0"/>
            </w:tcBorders>
            <w:vAlign w:val="center"/>
          </w:tcPr>
          <w:p w14:paraId="069FA011">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．安全开关灵活有效</w:t>
            </w:r>
            <w:r>
              <w:rPr>
                <w:rFonts w:ascii="宋体" w:hAnsi="宋体" w:eastAsia="宋体" w:cs="宋体"/>
                <w:b/>
                <w:bCs/>
                <w:sz w:val="22"/>
              </w:rPr>
              <w:t>。</w:t>
            </w:r>
          </w:p>
          <w:p w14:paraId="36C1341F">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．挡遮板准确控制轿厢平层</w:t>
            </w:r>
            <w:r>
              <w:rPr>
                <w:rFonts w:ascii="宋体" w:hAnsi="宋体" w:eastAsia="宋体" w:cs="宋体"/>
                <w:b/>
                <w:bCs/>
                <w:sz w:val="22"/>
              </w:rPr>
              <w:t>。</w:t>
            </w:r>
          </w:p>
        </w:tc>
      </w:tr>
      <w:tr w14:paraId="5026CC1B">
        <w:tblPrEx>
          <w:tblCellMar>
            <w:top w:w="0" w:type="dxa"/>
            <w:left w:w="108" w:type="dxa"/>
            <w:bottom w:w="0" w:type="dxa"/>
            <w:right w:w="108" w:type="dxa"/>
          </w:tblCellMar>
        </w:tblPrEx>
        <w:trPr>
          <w:jc w:val="center"/>
        </w:trPr>
        <w:tc>
          <w:tcPr>
            <w:tcW w:w="630" w:type="dxa"/>
            <w:vMerge w:val="continue"/>
            <w:tcBorders>
              <w:top w:val="nil"/>
              <w:left w:val="single" w:color="auto" w:sz="6" w:space="0"/>
              <w:bottom w:val="single" w:color="auto" w:sz="6" w:space="0"/>
              <w:right w:val="single" w:color="auto" w:sz="6" w:space="0"/>
            </w:tcBorders>
            <w:vAlign w:val="center"/>
          </w:tcPr>
          <w:p w14:paraId="453F7983">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1AD5BFEA">
            <w:pPr>
              <w:widowControl/>
              <w:jc w:val="left"/>
              <w:rPr>
                <w:rFonts w:ascii="宋体" w:hAnsi="Times New Roman" w:eastAsia="方正仿宋" w:cs="Times New Roman"/>
                <w:b/>
                <w:bCs/>
                <w:sz w:val="22"/>
              </w:rPr>
            </w:pPr>
          </w:p>
        </w:tc>
        <w:tc>
          <w:tcPr>
            <w:tcW w:w="840" w:type="dxa"/>
            <w:tcBorders>
              <w:top w:val="single" w:color="auto" w:sz="6" w:space="0"/>
              <w:left w:val="nil"/>
              <w:bottom w:val="single" w:color="auto" w:sz="6" w:space="0"/>
              <w:right w:val="single" w:color="auto" w:sz="6" w:space="0"/>
            </w:tcBorders>
            <w:vAlign w:val="center"/>
          </w:tcPr>
          <w:p w14:paraId="27E06FF6">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半</w:t>
            </w:r>
            <w:r>
              <w:rPr>
                <w:rFonts w:ascii="宋体" w:hAnsi="宋体" w:eastAsia="宋体" w:cs="宋体"/>
                <w:b/>
                <w:bCs/>
                <w:sz w:val="22"/>
              </w:rPr>
              <w:t>年</w:t>
            </w:r>
          </w:p>
        </w:tc>
        <w:tc>
          <w:tcPr>
            <w:tcW w:w="5310" w:type="dxa"/>
            <w:tcBorders>
              <w:top w:val="single" w:color="auto" w:sz="6" w:space="0"/>
              <w:left w:val="nil"/>
              <w:bottom w:val="single" w:color="auto" w:sz="6" w:space="0"/>
              <w:right w:val="single" w:color="auto" w:sz="6" w:space="0"/>
            </w:tcBorders>
            <w:vAlign w:val="center"/>
          </w:tcPr>
          <w:p w14:paraId="50C1420A">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．协助、督促分包单位检查开门机构，调整间隙，加注润滑油</w:t>
            </w:r>
            <w:r>
              <w:rPr>
                <w:rFonts w:ascii="宋体" w:hAnsi="宋体" w:eastAsia="宋体" w:cs="宋体"/>
                <w:b/>
                <w:bCs/>
                <w:sz w:val="22"/>
              </w:rPr>
              <w:t>。</w:t>
            </w:r>
          </w:p>
          <w:p w14:paraId="3FEED42A">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．协助、督促分包单位对轿厢设备支架除锈、油漆</w:t>
            </w:r>
            <w:r>
              <w:rPr>
                <w:rFonts w:ascii="宋体" w:hAnsi="宋体" w:eastAsia="宋体" w:cs="宋体"/>
                <w:b/>
                <w:bCs/>
                <w:sz w:val="22"/>
              </w:rPr>
              <w:t>。</w:t>
            </w:r>
          </w:p>
          <w:p w14:paraId="47198954">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．协助、督促分包单位检查清洁轿厢挡遮板及发射信号灯</w:t>
            </w:r>
            <w:r>
              <w:rPr>
                <w:rFonts w:ascii="宋体" w:hAnsi="宋体" w:eastAsia="宋体" w:cs="宋体"/>
                <w:b/>
                <w:bCs/>
                <w:sz w:val="22"/>
              </w:rPr>
              <w:t>。</w:t>
            </w:r>
          </w:p>
        </w:tc>
        <w:tc>
          <w:tcPr>
            <w:tcW w:w="2295" w:type="dxa"/>
            <w:vMerge w:val="continue"/>
            <w:tcBorders>
              <w:top w:val="nil"/>
              <w:left w:val="nil"/>
              <w:bottom w:val="single" w:color="auto" w:sz="6" w:space="0"/>
              <w:right w:val="single" w:color="auto" w:sz="6" w:space="0"/>
            </w:tcBorders>
            <w:vAlign w:val="center"/>
          </w:tcPr>
          <w:p w14:paraId="6716F389">
            <w:pPr>
              <w:widowControl/>
              <w:jc w:val="left"/>
              <w:rPr>
                <w:rFonts w:ascii="宋体" w:hAnsi="Times New Roman" w:eastAsia="方正仿宋" w:cs="Times New Roman"/>
                <w:b/>
                <w:bCs/>
                <w:sz w:val="22"/>
              </w:rPr>
            </w:pPr>
          </w:p>
        </w:tc>
      </w:tr>
      <w:tr w14:paraId="4892F633">
        <w:tblPrEx>
          <w:tblCellMar>
            <w:top w:w="0" w:type="dxa"/>
            <w:left w:w="108" w:type="dxa"/>
            <w:bottom w:w="0" w:type="dxa"/>
            <w:right w:w="108" w:type="dxa"/>
          </w:tblCellMar>
        </w:tblPrEx>
        <w:trPr>
          <w:jc w:val="center"/>
        </w:trPr>
        <w:tc>
          <w:tcPr>
            <w:tcW w:w="630" w:type="dxa"/>
            <w:vMerge w:val="restart"/>
            <w:tcBorders>
              <w:top w:val="nil"/>
              <w:left w:val="single" w:color="auto" w:sz="6" w:space="0"/>
              <w:bottom w:val="single" w:color="auto" w:sz="6" w:space="0"/>
              <w:right w:val="single" w:color="auto" w:sz="6" w:space="0"/>
            </w:tcBorders>
            <w:vAlign w:val="center"/>
          </w:tcPr>
          <w:p w14:paraId="1BBB96DA">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4</w:t>
            </w:r>
          </w:p>
        </w:tc>
        <w:tc>
          <w:tcPr>
            <w:tcW w:w="945" w:type="dxa"/>
            <w:vMerge w:val="restart"/>
            <w:tcBorders>
              <w:top w:val="nil"/>
              <w:left w:val="nil"/>
              <w:bottom w:val="single" w:color="auto" w:sz="6" w:space="0"/>
              <w:right w:val="single" w:color="auto" w:sz="6" w:space="0"/>
            </w:tcBorders>
            <w:vAlign w:val="center"/>
          </w:tcPr>
          <w:p w14:paraId="533FFEA9">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井底设</w:t>
            </w:r>
            <w:r>
              <w:rPr>
                <w:rFonts w:ascii="宋体" w:hAnsi="宋体" w:eastAsia="宋体" w:cs="宋体"/>
                <w:b/>
                <w:bCs/>
                <w:sz w:val="22"/>
              </w:rPr>
              <w:t>施</w:t>
            </w:r>
          </w:p>
        </w:tc>
        <w:tc>
          <w:tcPr>
            <w:tcW w:w="840" w:type="dxa"/>
            <w:tcBorders>
              <w:top w:val="single" w:color="auto" w:sz="6" w:space="0"/>
              <w:left w:val="nil"/>
              <w:bottom w:val="single" w:color="auto" w:sz="6" w:space="0"/>
              <w:right w:val="single" w:color="auto" w:sz="6" w:space="0"/>
            </w:tcBorders>
            <w:vAlign w:val="center"/>
          </w:tcPr>
          <w:p w14:paraId="34DB90CB">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周</w:t>
            </w:r>
          </w:p>
        </w:tc>
        <w:tc>
          <w:tcPr>
            <w:tcW w:w="5310" w:type="dxa"/>
            <w:tcBorders>
              <w:top w:val="single" w:color="auto" w:sz="6" w:space="0"/>
              <w:left w:val="nil"/>
              <w:bottom w:val="single" w:color="auto" w:sz="6" w:space="0"/>
              <w:right w:val="single" w:color="auto" w:sz="6" w:space="0"/>
            </w:tcBorders>
            <w:vAlign w:val="center"/>
          </w:tcPr>
          <w:p w14:paraId="6E17B24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．检查井底照明、安全开关是否正常</w:t>
            </w:r>
            <w:r>
              <w:rPr>
                <w:rFonts w:ascii="宋体" w:hAnsi="宋体" w:eastAsia="宋体" w:cs="宋体"/>
                <w:b/>
                <w:bCs/>
                <w:sz w:val="22"/>
              </w:rPr>
              <w:t>。</w:t>
            </w:r>
          </w:p>
          <w:p w14:paraId="07A20EEB">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．检查井底有无杂物、油渍及积水</w:t>
            </w:r>
            <w:r>
              <w:rPr>
                <w:rFonts w:ascii="宋体" w:hAnsi="宋体" w:eastAsia="宋体" w:cs="宋体"/>
                <w:b/>
                <w:bCs/>
                <w:sz w:val="22"/>
              </w:rPr>
              <w:t>。</w:t>
            </w:r>
          </w:p>
          <w:p w14:paraId="49983AFD">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．检查井底各辅助设施是否齐备、完好</w:t>
            </w:r>
            <w:r>
              <w:rPr>
                <w:rFonts w:ascii="宋体" w:hAnsi="宋体" w:eastAsia="宋体" w:cs="宋体"/>
                <w:b/>
                <w:bCs/>
                <w:sz w:val="22"/>
              </w:rPr>
              <w:t>。</w:t>
            </w:r>
          </w:p>
        </w:tc>
        <w:tc>
          <w:tcPr>
            <w:tcW w:w="2295" w:type="dxa"/>
            <w:vMerge w:val="restart"/>
            <w:tcBorders>
              <w:top w:val="nil"/>
              <w:left w:val="nil"/>
              <w:bottom w:val="single" w:color="auto" w:sz="6" w:space="0"/>
              <w:right w:val="single" w:color="auto" w:sz="6" w:space="0"/>
            </w:tcBorders>
            <w:vAlign w:val="center"/>
          </w:tcPr>
          <w:p w14:paraId="4F4EA7F3">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．井坑内无积水、无杂物、无异味</w:t>
            </w:r>
            <w:r>
              <w:rPr>
                <w:rFonts w:ascii="宋体" w:hAnsi="宋体" w:eastAsia="宋体" w:cs="宋体"/>
                <w:b/>
                <w:bCs/>
                <w:sz w:val="22"/>
              </w:rPr>
              <w:t>。</w:t>
            </w:r>
          </w:p>
          <w:p w14:paraId="67EF99A5">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．限位开关灵敏可靠</w:t>
            </w:r>
            <w:r>
              <w:rPr>
                <w:rFonts w:ascii="宋体" w:hAnsi="宋体" w:eastAsia="宋体" w:cs="宋体"/>
                <w:b/>
                <w:bCs/>
                <w:sz w:val="22"/>
              </w:rPr>
              <w:t>。</w:t>
            </w:r>
          </w:p>
          <w:p w14:paraId="17C2815C">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．缓冲器工作状况良好</w:t>
            </w:r>
            <w:r>
              <w:rPr>
                <w:rFonts w:ascii="宋体" w:hAnsi="宋体" w:eastAsia="宋体" w:cs="宋体"/>
                <w:b/>
                <w:bCs/>
                <w:sz w:val="22"/>
              </w:rPr>
              <w:t>。</w:t>
            </w:r>
          </w:p>
        </w:tc>
      </w:tr>
      <w:tr w14:paraId="55688550">
        <w:tblPrEx>
          <w:tblCellMar>
            <w:top w:w="0" w:type="dxa"/>
            <w:left w:w="108" w:type="dxa"/>
            <w:bottom w:w="0" w:type="dxa"/>
            <w:right w:w="108" w:type="dxa"/>
          </w:tblCellMar>
        </w:tblPrEx>
        <w:trPr>
          <w:jc w:val="center"/>
        </w:trPr>
        <w:tc>
          <w:tcPr>
            <w:tcW w:w="630" w:type="dxa"/>
            <w:vMerge w:val="continue"/>
            <w:tcBorders>
              <w:top w:val="nil"/>
              <w:left w:val="single" w:color="auto" w:sz="6" w:space="0"/>
              <w:bottom w:val="single" w:color="auto" w:sz="6" w:space="0"/>
              <w:right w:val="single" w:color="auto" w:sz="6" w:space="0"/>
            </w:tcBorders>
            <w:vAlign w:val="center"/>
          </w:tcPr>
          <w:p w14:paraId="09797897">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09D9AC1E">
            <w:pPr>
              <w:widowControl/>
              <w:jc w:val="left"/>
              <w:rPr>
                <w:rFonts w:ascii="宋体" w:hAnsi="Times New Roman" w:eastAsia="方正仿宋" w:cs="Times New Roman"/>
                <w:b/>
                <w:bCs/>
                <w:sz w:val="22"/>
              </w:rPr>
            </w:pPr>
          </w:p>
        </w:tc>
        <w:tc>
          <w:tcPr>
            <w:tcW w:w="840" w:type="dxa"/>
            <w:tcBorders>
              <w:top w:val="single" w:color="auto" w:sz="6" w:space="0"/>
              <w:left w:val="nil"/>
              <w:bottom w:val="single" w:color="auto" w:sz="6" w:space="0"/>
              <w:right w:val="single" w:color="auto" w:sz="6" w:space="0"/>
            </w:tcBorders>
            <w:vAlign w:val="center"/>
          </w:tcPr>
          <w:p w14:paraId="7B6BDB2A">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5310" w:type="dxa"/>
            <w:tcBorders>
              <w:top w:val="single" w:color="auto" w:sz="6" w:space="0"/>
              <w:left w:val="nil"/>
              <w:bottom w:val="single" w:color="auto" w:sz="6" w:space="0"/>
              <w:right w:val="single" w:color="auto" w:sz="6" w:space="0"/>
            </w:tcBorders>
            <w:vAlign w:val="center"/>
          </w:tcPr>
          <w:p w14:paraId="357D522B">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．定期清除井底杂物污渍及积水，维护照明设施及安全开关，紧固接线端头</w:t>
            </w:r>
            <w:r>
              <w:rPr>
                <w:rFonts w:ascii="宋体" w:hAnsi="宋体" w:eastAsia="宋体" w:cs="宋体"/>
                <w:b/>
                <w:bCs/>
                <w:sz w:val="22"/>
              </w:rPr>
              <w:t>。</w:t>
            </w:r>
          </w:p>
          <w:p w14:paraId="27272282">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．对井底设施进行清洁、除锈、油漆</w:t>
            </w:r>
            <w:r>
              <w:rPr>
                <w:rFonts w:ascii="宋体" w:hAnsi="宋体" w:eastAsia="宋体" w:cs="宋体"/>
                <w:b/>
                <w:bCs/>
                <w:sz w:val="22"/>
              </w:rPr>
              <w:t>。</w:t>
            </w:r>
          </w:p>
          <w:p w14:paraId="64D90308">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．坑底有排污泵的，测试其工作性能</w:t>
            </w:r>
            <w:r>
              <w:rPr>
                <w:rFonts w:ascii="宋体" w:hAnsi="宋体" w:eastAsia="宋体" w:cs="宋体"/>
                <w:b/>
                <w:bCs/>
                <w:sz w:val="22"/>
              </w:rPr>
              <w:t>。</w:t>
            </w:r>
          </w:p>
        </w:tc>
        <w:tc>
          <w:tcPr>
            <w:tcW w:w="2295" w:type="dxa"/>
            <w:vMerge w:val="continue"/>
            <w:tcBorders>
              <w:top w:val="nil"/>
              <w:left w:val="nil"/>
              <w:bottom w:val="single" w:color="auto" w:sz="6" w:space="0"/>
              <w:right w:val="single" w:color="auto" w:sz="6" w:space="0"/>
            </w:tcBorders>
            <w:vAlign w:val="center"/>
          </w:tcPr>
          <w:p w14:paraId="088A0867">
            <w:pPr>
              <w:widowControl/>
              <w:jc w:val="left"/>
              <w:rPr>
                <w:rFonts w:ascii="宋体" w:hAnsi="Times New Roman" w:eastAsia="方正仿宋" w:cs="Times New Roman"/>
                <w:b/>
                <w:bCs/>
                <w:sz w:val="22"/>
              </w:rPr>
            </w:pPr>
          </w:p>
        </w:tc>
      </w:tr>
      <w:tr w14:paraId="2324A128">
        <w:tblPrEx>
          <w:tblCellMar>
            <w:top w:w="0" w:type="dxa"/>
            <w:left w:w="108" w:type="dxa"/>
            <w:bottom w:w="0" w:type="dxa"/>
            <w:right w:w="108" w:type="dxa"/>
          </w:tblCellMar>
        </w:tblPrEx>
        <w:trPr>
          <w:jc w:val="center"/>
        </w:trPr>
        <w:tc>
          <w:tcPr>
            <w:tcW w:w="630" w:type="dxa"/>
            <w:vMerge w:val="continue"/>
            <w:tcBorders>
              <w:top w:val="nil"/>
              <w:left w:val="single" w:color="auto" w:sz="6" w:space="0"/>
              <w:bottom w:val="single" w:color="auto" w:sz="6" w:space="0"/>
              <w:right w:val="single" w:color="auto" w:sz="6" w:space="0"/>
            </w:tcBorders>
            <w:vAlign w:val="center"/>
          </w:tcPr>
          <w:p w14:paraId="31EDEE1B">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6B3CAE0E">
            <w:pPr>
              <w:widowControl/>
              <w:jc w:val="left"/>
              <w:rPr>
                <w:rFonts w:ascii="宋体" w:hAnsi="Times New Roman" w:eastAsia="方正仿宋" w:cs="Times New Roman"/>
                <w:b/>
                <w:bCs/>
                <w:sz w:val="22"/>
              </w:rPr>
            </w:pPr>
          </w:p>
        </w:tc>
        <w:tc>
          <w:tcPr>
            <w:tcW w:w="840" w:type="dxa"/>
            <w:tcBorders>
              <w:top w:val="single" w:color="auto" w:sz="6" w:space="0"/>
              <w:left w:val="nil"/>
              <w:bottom w:val="single" w:color="auto" w:sz="6" w:space="0"/>
              <w:right w:val="single" w:color="auto" w:sz="6" w:space="0"/>
            </w:tcBorders>
            <w:vAlign w:val="center"/>
          </w:tcPr>
          <w:p w14:paraId="131D6917">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半</w:t>
            </w:r>
            <w:r>
              <w:rPr>
                <w:rFonts w:ascii="宋体" w:hAnsi="宋体" w:eastAsia="宋体" w:cs="宋体"/>
                <w:b/>
                <w:bCs/>
                <w:sz w:val="22"/>
              </w:rPr>
              <w:t>年</w:t>
            </w:r>
          </w:p>
        </w:tc>
        <w:tc>
          <w:tcPr>
            <w:tcW w:w="5310" w:type="dxa"/>
            <w:tcBorders>
              <w:top w:val="single" w:color="auto" w:sz="6" w:space="0"/>
              <w:left w:val="nil"/>
              <w:bottom w:val="single" w:color="auto" w:sz="6" w:space="0"/>
              <w:right w:val="single" w:color="auto" w:sz="6" w:space="0"/>
            </w:tcBorders>
            <w:vAlign w:val="center"/>
          </w:tcPr>
          <w:p w14:paraId="21ABD87D">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．协助、督促分包单位检查缓冲器受力情况，判断钢丝绳延展率</w:t>
            </w:r>
            <w:r>
              <w:rPr>
                <w:rFonts w:ascii="宋体" w:hAnsi="宋体" w:eastAsia="宋体" w:cs="宋体"/>
                <w:b/>
                <w:bCs/>
                <w:sz w:val="22"/>
              </w:rPr>
              <w:t>。</w:t>
            </w:r>
          </w:p>
          <w:p w14:paraId="48028DB2">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．协助、督促分包单位根据电梯运行情况调整限速器张紧轮间隙</w:t>
            </w:r>
            <w:r>
              <w:rPr>
                <w:rFonts w:ascii="宋体" w:hAnsi="宋体" w:eastAsia="宋体" w:cs="宋体"/>
                <w:b/>
                <w:bCs/>
                <w:sz w:val="22"/>
              </w:rPr>
              <w:t>。</w:t>
            </w:r>
          </w:p>
          <w:p w14:paraId="7668F6C8">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．协助、督促分包单位检测限位开关，保证灵敏可靠</w:t>
            </w:r>
            <w:r>
              <w:rPr>
                <w:rFonts w:ascii="宋体" w:hAnsi="宋体" w:eastAsia="宋体" w:cs="宋体"/>
                <w:b/>
                <w:bCs/>
                <w:sz w:val="22"/>
              </w:rPr>
              <w:t>。</w:t>
            </w:r>
          </w:p>
          <w:p w14:paraId="12F1F029">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4</w:t>
            </w:r>
            <w:r>
              <w:rPr>
                <w:rFonts w:ascii="方正仿宋" w:hAnsi="方正仿宋" w:eastAsia="方正仿宋" w:cs="宋体"/>
                <w:b/>
                <w:bCs/>
                <w:sz w:val="22"/>
              </w:rPr>
              <w:t>．协助、督促分包单位检测对重设施，保证其运行稳定性</w:t>
            </w:r>
            <w:r>
              <w:rPr>
                <w:rFonts w:ascii="宋体" w:hAnsi="宋体" w:eastAsia="宋体" w:cs="宋体"/>
                <w:b/>
                <w:bCs/>
                <w:sz w:val="22"/>
              </w:rPr>
              <w:t>。</w:t>
            </w:r>
          </w:p>
        </w:tc>
        <w:tc>
          <w:tcPr>
            <w:tcW w:w="2295" w:type="dxa"/>
            <w:vMerge w:val="continue"/>
            <w:tcBorders>
              <w:top w:val="nil"/>
              <w:left w:val="nil"/>
              <w:bottom w:val="single" w:color="auto" w:sz="6" w:space="0"/>
              <w:right w:val="single" w:color="auto" w:sz="6" w:space="0"/>
            </w:tcBorders>
            <w:vAlign w:val="center"/>
          </w:tcPr>
          <w:p w14:paraId="2706BD29">
            <w:pPr>
              <w:widowControl/>
              <w:jc w:val="left"/>
              <w:rPr>
                <w:rFonts w:ascii="宋体" w:hAnsi="Times New Roman" w:eastAsia="方正仿宋" w:cs="Times New Roman"/>
                <w:b/>
                <w:bCs/>
                <w:sz w:val="22"/>
              </w:rPr>
            </w:pPr>
          </w:p>
        </w:tc>
      </w:tr>
    </w:tbl>
    <w:p w14:paraId="6820466E">
      <w:pPr>
        <w:autoSpaceDE w:val="0"/>
        <w:autoSpaceDN w:val="0"/>
        <w:adjustRightInd w:val="0"/>
        <w:spacing w:line="360" w:lineRule="exact"/>
        <w:rPr>
          <w:rFonts w:ascii="宋体" w:hAnsi="Times New Roman" w:eastAsia="方正仿宋" w:cs="Times New Roman"/>
          <w:b/>
          <w:bCs/>
          <w:sz w:val="22"/>
        </w:rPr>
      </w:pPr>
      <w:r>
        <w:rPr>
          <w:rFonts w:hint="eastAsia" w:ascii="宋体" w:hAnsi="Times New Roman" w:eastAsia="方正仿宋" w:cs="Times New Roman"/>
          <w:b/>
          <w:bCs/>
          <w:sz w:val="22"/>
        </w:rPr>
        <w:t xml:space="preserve"> </w:t>
      </w:r>
    </w:p>
    <w:p w14:paraId="52A31202">
      <w:pPr>
        <w:autoSpaceDE w:val="0"/>
        <w:autoSpaceDN w:val="0"/>
        <w:adjustRightInd w:val="0"/>
        <w:spacing w:line="360" w:lineRule="exact"/>
        <w:jc w:val="left"/>
        <w:rPr>
          <w:rFonts w:ascii="宋体" w:hAnsi="宋体" w:eastAsia="方正仿宋" w:cs="宋体"/>
          <w:b/>
          <w:sz w:val="28"/>
          <w:szCs w:val="28"/>
        </w:rPr>
      </w:pPr>
      <w:r>
        <w:rPr>
          <w:rFonts w:hint="eastAsia" w:ascii="宋体" w:hAnsi="宋体" w:eastAsia="方正仿宋" w:cs="Times New Roman"/>
          <w:b/>
          <w:sz w:val="28"/>
          <w:szCs w:val="28"/>
        </w:rPr>
        <w:t>3.1.8</w:t>
      </w:r>
      <w:r>
        <w:rPr>
          <w:rFonts w:hint="eastAsia" w:ascii="宋体" w:hAnsi="宋体" w:eastAsia="宋体" w:cs="宋体"/>
          <w:b/>
          <w:sz w:val="28"/>
          <w:szCs w:val="28"/>
        </w:rPr>
        <w:t>供配电系统维护标准</w:t>
      </w:r>
      <w:r>
        <w:rPr>
          <w:rFonts w:ascii="宋体" w:hAnsi="宋体" w:eastAsia="宋体" w:cs="宋体"/>
          <w:b/>
          <w:sz w:val="28"/>
          <w:szCs w:val="28"/>
        </w:rPr>
        <w:t>：</w:t>
      </w:r>
    </w:p>
    <w:p w14:paraId="3AE00FC1">
      <w:pPr>
        <w:autoSpaceDE w:val="0"/>
        <w:autoSpaceDN w:val="0"/>
        <w:adjustRightInd w:val="0"/>
        <w:spacing w:line="360" w:lineRule="exact"/>
        <w:jc w:val="center"/>
        <w:rPr>
          <w:rFonts w:ascii="Times New Roman" w:hAnsi="Times New Roman" w:eastAsia="方正仿宋" w:cs="Times New Roman"/>
          <w:sz w:val="32"/>
          <w:szCs w:val="32"/>
        </w:rPr>
      </w:pPr>
      <w:r>
        <w:rPr>
          <w:rFonts w:hint="eastAsia" w:ascii="宋体" w:hAnsi="宋体" w:eastAsia="宋体" w:cs="宋体"/>
          <w:sz w:val="24"/>
          <w:szCs w:val="24"/>
        </w:rPr>
        <w:t>《供配电系统维护计划表》</w:t>
      </w:r>
    </w:p>
    <w:p w14:paraId="0E9371B8">
      <w:pPr>
        <w:spacing w:before="100" w:beforeAutospacing="1" w:after="120"/>
        <w:rPr>
          <w:rFonts w:ascii="Times New Roman" w:hAnsi="Times New Roman" w:eastAsia="方正仿宋" w:cs="Times New Roman"/>
          <w:sz w:val="32"/>
          <w:szCs w:val="32"/>
        </w:rPr>
      </w:pPr>
      <w:r>
        <w:rPr>
          <w:rFonts w:ascii="Times New Roman" w:hAnsi="Times New Roman" w:eastAsia="方正仿宋" w:cs="Times New Roman"/>
          <w:sz w:val="32"/>
          <w:szCs w:val="32"/>
        </w:rPr>
        <w:t xml:space="preserve"> </w:t>
      </w:r>
    </w:p>
    <w:tbl>
      <w:tblPr>
        <w:tblStyle w:val="6"/>
        <w:tblW w:w="10020" w:type="dxa"/>
        <w:jc w:val="center"/>
        <w:tblLayout w:type="fixed"/>
        <w:tblCellMar>
          <w:top w:w="0" w:type="dxa"/>
          <w:left w:w="108" w:type="dxa"/>
          <w:bottom w:w="0" w:type="dxa"/>
          <w:right w:w="108" w:type="dxa"/>
        </w:tblCellMar>
      </w:tblPr>
      <w:tblGrid>
        <w:gridCol w:w="480"/>
        <w:gridCol w:w="945"/>
        <w:gridCol w:w="735"/>
        <w:gridCol w:w="5250"/>
        <w:gridCol w:w="2610"/>
      </w:tblGrid>
      <w:tr w14:paraId="5EDB2326">
        <w:tblPrEx>
          <w:tblCellMar>
            <w:top w:w="0" w:type="dxa"/>
            <w:left w:w="108" w:type="dxa"/>
            <w:bottom w:w="0" w:type="dxa"/>
            <w:right w:w="108" w:type="dxa"/>
          </w:tblCellMar>
        </w:tblPrEx>
        <w:trPr>
          <w:trHeight w:val="442" w:hRule="atLeast"/>
          <w:jc w:val="center"/>
        </w:trPr>
        <w:tc>
          <w:tcPr>
            <w:tcW w:w="480" w:type="dxa"/>
            <w:tcBorders>
              <w:top w:val="single" w:color="auto" w:sz="6" w:space="0"/>
              <w:left w:val="single" w:color="auto" w:sz="6" w:space="0"/>
              <w:bottom w:val="single" w:color="auto" w:sz="6" w:space="0"/>
              <w:right w:val="single" w:color="auto" w:sz="6" w:space="0"/>
            </w:tcBorders>
            <w:vAlign w:val="center"/>
          </w:tcPr>
          <w:p w14:paraId="1CF23E05">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序</w:t>
            </w:r>
            <w:r>
              <w:rPr>
                <w:rFonts w:ascii="宋体" w:hAnsi="宋体" w:eastAsia="宋体" w:cs="宋体"/>
                <w:b/>
                <w:bCs/>
                <w:sz w:val="22"/>
              </w:rPr>
              <w:t>号</w:t>
            </w:r>
          </w:p>
        </w:tc>
        <w:tc>
          <w:tcPr>
            <w:tcW w:w="945" w:type="dxa"/>
            <w:tcBorders>
              <w:top w:val="single" w:color="auto" w:sz="6" w:space="0"/>
              <w:left w:val="nil"/>
              <w:bottom w:val="single" w:color="auto" w:sz="6" w:space="0"/>
              <w:right w:val="single" w:color="auto" w:sz="6" w:space="0"/>
            </w:tcBorders>
            <w:vAlign w:val="center"/>
          </w:tcPr>
          <w:p w14:paraId="1296966B">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项目名</w:t>
            </w:r>
            <w:r>
              <w:rPr>
                <w:rFonts w:ascii="宋体" w:hAnsi="宋体" w:eastAsia="宋体" w:cs="宋体"/>
                <w:b/>
                <w:bCs/>
                <w:sz w:val="22"/>
              </w:rPr>
              <w:t>称</w:t>
            </w:r>
          </w:p>
        </w:tc>
        <w:tc>
          <w:tcPr>
            <w:tcW w:w="735" w:type="dxa"/>
            <w:tcBorders>
              <w:top w:val="single" w:color="auto" w:sz="6" w:space="0"/>
              <w:left w:val="nil"/>
              <w:bottom w:val="single" w:color="auto" w:sz="6" w:space="0"/>
              <w:right w:val="single" w:color="auto" w:sz="6" w:space="0"/>
            </w:tcBorders>
            <w:vAlign w:val="center"/>
          </w:tcPr>
          <w:p w14:paraId="3B652A45">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周</w:t>
            </w:r>
            <w:r>
              <w:rPr>
                <w:rFonts w:ascii="宋体" w:hAnsi="宋体" w:eastAsia="宋体" w:cs="宋体"/>
                <w:b/>
                <w:bCs/>
                <w:sz w:val="22"/>
              </w:rPr>
              <w:t>期</w:t>
            </w:r>
          </w:p>
        </w:tc>
        <w:tc>
          <w:tcPr>
            <w:tcW w:w="5250" w:type="dxa"/>
            <w:tcBorders>
              <w:top w:val="single" w:color="auto" w:sz="6" w:space="0"/>
              <w:left w:val="nil"/>
              <w:bottom w:val="single" w:color="auto" w:sz="6" w:space="0"/>
              <w:right w:val="single" w:color="auto" w:sz="6" w:space="0"/>
            </w:tcBorders>
            <w:vAlign w:val="center"/>
          </w:tcPr>
          <w:p w14:paraId="201A1018">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巡视维护要</w:t>
            </w:r>
            <w:r>
              <w:rPr>
                <w:rFonts w:ascii="宋体" w:hAnsi="宋体" w:eastAsia="宋体" w:cs="宋体"/>
                <w:b/>
                <w:bCs/>
                <w:sz w:val="22"/>
              </w:rPr>
              <w:t>点</w:t>
            </w:r>
          </w:p>
        </w:tc>
        <w:tc>
          <w:tcPr>
            <w:tcW w:w="2610" w:type="dxa"/>
            <w:tcBorders>
              <w:top w:val="single" w:color="auto" w:sz="6" w:space="0"/>
              <w:left w:val="nil"/>
              <w:bottom w:val="single" w:color="auto" w:sz="6" w:space="0"/>
              <w:right w:val="single" w:color="auto" w:sz="6" w:space="0"/>
            </w:tcBorders>
            <w:vAlign w:val="center"/>
          </w:tcPr>
          <w:p w14:paraId="2270969C">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质量标</w:t>
            </w:r>
            <w:r>
              <w:rPr>
                <w:rFonts w:ascii="宋体" w:hAnsi="宋体" w:eastAsia="宋体" w:cs="宋体"/>
                <w:b/>
                <w:bCs/>
                <w:sz w:val="22"/>
              </w:rPr>
              <w:t>准</w:t>
            </w:r>
          </w:p>
        </w:tc>
      </w:tr>
      <w:tr w14:paraId="65A4B225">
        <w:tblPrEx>
          <w:tblCellMar>
            <w:top w:w="0" w:type="dxa"/>
            <w:left w:w="108" w:type="dxa"/>
            <w:bottom w:w="0" w:type="dxa"/>
            <w:right w:w="108" w:type="dxa"/>
          </w:tblCellMar>
        </w:tblPrEx>
        <w:trPr>
          <w:jc w:val="center"/>
        </w:trPr>
        <w:tc>
          <w:tcPr>
            <w:tcW w:w="480" w:type="dxa"/>
            <w:vMerge w:val="restart"/>
            <w:tcBorders>
              <w:top w:val="nil"/>
              <w:left w:val="single" w:color="auto" w:sz="6" w:space="0"/>
              <w:bottom w:val="single" w:color="auto" w:sz="6" w:space="0"/>
              <w:right w:val="single" w:color="auto" w:sz="6" w:space="0"/>
            </w:tcBorders>
            <w:vAlign w:val="center"/>
          </w:tcPr>
          <w:p w14:paraId="2734EA9D">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w:t>
            </w:r>
          </w:p>
        </w:tc>
        <w:tc>
          <w:tcPr>
            <w:tcW w:w="945" w:type="dxa"/>
            <w:vMerge w:val="restart"/>
            <w:tcBorders>
              <w:top w:val="nil"/>
              <w:left w:val="nil"/>
              <w:bottom w:val="single" w:color="auto" w:sz="6" w:space="0"/>
              <w:right w:val="single" w:color="auto" w:sz="6" w:space="0"/>
            </w:tcBorders>
            <w:vAlign w:val="center"/>
          </w:tcPr>
          <w:p w14:paraId="1962D93C">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高</w:t>
            </w:r>
            <w:r>
              <w:rPr>
                <w:rFonts w:ascii="宋体" w:hAnsi="宋体" w:eastAsia="宋体" w:cs="宋体"/>
                <w:b/>
                <w:bCs/>
                <w:sz w:val="22"/>
              </w:rPr>
              <w:t>压</w:t>
            </w:r>
          </w:p>
          <w:p w14:paraId="340713F5">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环网</w:t>
            </w:r>
            <w:r>
              <w:rPr>
                <w:rFonts w:ascii="宋体" w:hAnsi="宋体" w:eastAsia="宋体" w:cs="宋体"/>
                <w:b/>
                <w:bCs/>
                <w:sz w:val="22"/>
              </w:rPr>
              <w:t>柜</w:t>
            </w:r>
          </w:p>
        </w:tc>
        <w:tc>
          <w:tcPr>
            <w:tcW w:w="735" w:type="dxa"/>
            <w:tcBorders>
              <w:top w:val="single" w:color="auto" w:sz="6" w:space="0"/>
              <w:left w:val="nil"/>
              <w:bottom w:val="single" w:color="auto" w:sz="6" w:space="0"/>
              <w:right w:val="single" w:color="auto" w:sz="6" w:space="0"/>
            </w:tcBorders>
            <w:vAlign w:val="center"/>
          </w:tcPr>
          <w:p w14:paraId="1F05E68F">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5250" w:type="dxa"/>
            <w:tcBorders>
              <w:top w:val="single" w:color="auto" w:sz="6" w:space="0"/>
              <w:left w:val="nil"/>
              <w:bottom w:val="single" w:color="auto" w:sz="6" w:space="0"/>
              <w:right w:val="single" w:color="auto" w:sz="6" w:space="0"/>
            </w:tcBorders>
            <w:vAlign w:val="center"/>
          </w:tcPr>
          <w:p w14:paraId="40F5041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．检查设施编号是否明确、整洁，指示灯是否完好</w:t>
            </w:r>
            <w:r>
              <w:rPr>
                <w:rFonts w:ascii="宋体" w:hAnsi="宋体" w:eastAsia="宋体" w:cs="宋体"/>
                <w:b/>
                <w:bCs/>
                <w:sz w:val="22"/>
              </w:rPr>
              <w:t>。</w:t>
            </w:r>
          </w:p>
          <w:p w14:paraId="1CD29C69">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．外观是否清洁无尘，标志牌、锁是否齐全、完好、摆放正常</w:t>
            </w:r>
            <w:r>
              <w:rPr>
                <w:rFonts w:ascii="宋体" w:hAnsi="宋体" w:eastAsia="宋体" w:cs="宋体"/>
                <w:b/>
                <w:bCs/>
                <w:sz w:val="22"/>
              </w:rPr>
              <w:t>。</w:t>
            </w:r>
          </w:p>
          <w:p w14:paraId="522EDB4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．各种制度是否齐全，事故照明、消防设施是否齐备、无故障</w:t>
            </w:r>
            <w:r>
              <w:rPr>
                <w:rFonts w:ascii="宋体" w:hAnsi="宋体" w:eastAsia="宋体" w:cs="宋体"/>
                <w:b/>
                <w:bCs/>
                <w:sz w:val="22"/>
              </w:rPr>
              <w:t>。</w:t>
            </w:r>
          </w:p>
          <w:p w14:paraId="4E1A8559">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4</w:t>
            </w:r>
            <w:r>
              <w:rPr>
                <w:rFonts w:ascii="方正仿宋" w:hAnsi="方正仿宋" w:eastAsia="方正仿宋" w:cs="宋体"/>
                <w:b/>
                <w:bCs/>
                <w:sz w:val="22"/>
              </w:rPr>
              <w:t>．检查内部有无异响</w:t>
            </w:r>
            <w:r>
              <w:rPr>
                <w:rFonts w:ascii="宋体" w:hAnsi="宋体" w:eastAsia="宋体" w:cs="宋体"/>
                <w:b/>
                <w:bCs/>
                <w:sz w:val="22"/>
              </w:rPr>
              <w:t>。</w:t>
            </w:r>
          </w:p>
          <w:p w14:paraId="516993CE">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5</w:t>
            </w:r>
            <w:r>
              <w:rPr>
                <w:rFonts w:ascii="方正仿宋" w:hAnsi="方正仿宋" w:eastAsia="方正仿宋" w:cs="宋体"/>
                <w:b/>
                <w:bCs/>
                <w:sz w:val="22"/>
              </w:rPr>
              <w:t>、清理外部灰尘</w:t>
            </w:r>
            <w:r>
              <w:rPr>
                <w:rFonts w:ascii="宋体" w:hAnsi="宋体" w:eastAsia="宋体" w:cs="宋体"/>
                <w:b/>
                <w:bCs/>
                <w:sz w:val="22"/>
              </w:rPr>
              <w:t>。</w:t>
            </w:r>
          </w:p>
        </w:tc>
        <w:tc>
          <w:tcPr>
            <w:tcW w:w="2610" w:type="dxa"/>
            <w:vMerge w:val="restart"/>
            <w:tcBorders>
              <w:top w:val="nil"/>
              <w:left w:val="nil"/>
              <w:bottom w:val="single" w:color="auto" w:sz="6" w:space="0"/>
              <w:right w:val="single" w:color="auto" w:sz="6" w:space="0"/>
            </w:tcBorders>
            <w:vAlign w:val="center"/>
          </w:tcPr>
          <w:p w14:paraId="73055093">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．房内清洁、干燥，温、湿度适中</w:t>
            </w:r>
            <w:r>
              <w:rPr>
                <w:rFonts w:ascii="宋体" w:hAnsi="宋体" w:eastAsia="宋体" w:cs="宋体"/>
                <w:b/>
                <w:bCs/>
                <w:sz w:val="22"/>
              </w:rPr>
              <w:t>。</w:t>
            </w:r>
          </w:p>
          <w:p w14:paraId="25EB7023">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．指示明确，配套设施齐全</w:t>
            </w:r>
            <w:r>
              <w:rPr>
                <w:rFonts w:ascii="宋体" w:hAnsi="宋体" w:eastAsia="宋体" w:cs="宋体"/>
                <w:b/>
                <w:bCs/>
                <w:sz w:val="22"/>
              </w:rPr>
              <w:t>。</w:t>
            </w:r>
          </w:p>
          <w:p w14:paraId="17A11EA0">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．高压环网柜维保时间小时台</w:t>
            </w:r>
            <w:r>
              <w:rPr>
                <w:rFonts w:ascii="宋体" w:hAnsi="宋体" w:eastAsia="宋体" w:cs="宋体"/>
                <w:b/>
                <w:bCs/>
                <w:sz w:val="22"/>
              </w:rPr>
              <w:t>。</w:t>
            </w:r>
          </w:p>
          <w:p w14:paraId="34722352">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．操作机构灵活、完好</w:t>
            </w:r>
            <w:r>
              <w:rPr>
                <w:rFonts w:ascii="宋体" w:hAnsi="宋体" w:eastAsia="宋体" w:cs="宋体"/>
                <w:b/>
                <w:bCs/>
                <w:sz w:val="22"/>
              </w:rPr>
              <w:t>。</w:t>
            </w:r>
          </w:p>
        </w:tc>
      </w:tr>
      <w:tr w14:paraId="5ABA1BC9">
        <w:tblPrEx>
          <w:tblCellMar>
            <w:top w:w="0" w:type="dxa"/>
            <w:left w:w="108" w:type="dxa"/>
            <w:bottom w:w="0" w:type="dxa"/>
            <w:right w:w="108" w:type="dxa"/>
          </w:tblCellMar>
        </w:tblPrEx>
        <w:trPr>
          <w:trHeight w:val="1675" w:hRule="atLeast"/>
          <w:jc w:val="center"/>
        </w:trPr>
        <w:tc>
          <w:tcPr>
            <w:tcW w:w="480" w:type="dxa"/>
            <w:vMerge w:val="continue"/>
            <w:tcBorders>
              <w:top w:val="nil"/>
              <w:left w:val="single" w:color="auto" w:sz="6" w:space="0"/>
              <w:bottom w:val="single" w:color="auto" w:sz="6" w:space="0"/>
              <w:right w:val="single" w:color="auto" w:sz="6" w:space="0"/>
            </w:tcBorders>
            <w:vAlign w:val="center"/>
          </w:tcPr>
          <w:p w14:paraId="760E5848">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202DC5BF">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1622E5FF">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5250" w:type="dxa"/>
            <w:tcBorders>
              <w:top w:val="single" w:color="auto" w:sz="6" w:space="0"/>
              <w:left w:val="nil"/>
              <w:bottom w:val="single" w:color="auto" w:sz="6" w:space="0"/>
              <w:right w:val="single" w:color="auto" w:sz="6" w:space="0"/>
            </w:tcBorders>
            <w:vAlign w:val="center"/>
          </w:tcPr>
          <w:p w14:paraId="0530260D">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．与供电局联系停电开箱检查，紧固接线端头，维护操作机构</w:t>
            </w:r>
            <w:r>
              <w:rPr>
                <w:rFonts w:ascii="宋体" w:hAnsi="宋体" w:eastAsia="宋体" w:cs="宋体"/>
                <w:b/>
                <w:bCs/>
                <w:sz w:val="22"/>
              </w:rPr>
              <w:t>。</w:t>
            </w:r>
          </w:p>
          <w:p w14:paraId="7F05BE6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．配合供电部门专业人员测试线路避雷器</w:t>
            </w:r>
            <w:r>
              <w:rPr>
                <w:rFonts w:ascii="宋体" w:hAnsi="宋体" w:eastAsia="宋体" w:cs="宋体"/>
                <w:b/>
                <w:bCs/>
                <w:sz w:val="22"/>
              </w:rPr>
              <w:t>。</w:t>
            </w:r>
          </w:p>
          <w:p w14:paraId="2F2D24D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 xml:space="preserve">3. </w:t>
            </w:r>
            <w:r>
              <w:rPr>
                <w:rFonts w:ascii="方正仿宋" w:hAnsi="方正仿宋" w:eastAsia="方正仿宋" w:cs="宋体"/>
                <w:b/>
                <w:bCs/>
                <w:sz w:val="22"/>
              </w:rPr>
              <w:t>检查接地地阻</w:t>
            </w:r>
            <w:r>
              <w:rPr>
                <w:rFonts w:ascii="宋体" w:hAnsi="宋体" w:eastAsia="宋体" w:cs="宋体"/>
                <w:b/>
                <w:bCs/>
                <w:sz w:val="22"/>
              </w:rPr>
              <w:t>。</w:t>
            </w:r>
          </w:p>
          <w:p w14:paraId="55DE4DE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 xml:space="preserve">4. </w:t>
            </w:r>
            <w:r>
              <w:rPr>
                <w:rFonts w:ascii="方正仿宋" w:hAnsi="方正仿宋" w:eastAsia="方正仿宋" w:cs="宋体"/>
                <w:b/>
                <w:bCs/>
                <w:sz w:val="22"/>
              </w:rPr>
              <w:t>检查直流屏供电及电池情况</w:t>
            </w:r>
            <w:r>
              <w:rPr>
                <w:rFonts w:ascii="宋体" w:hAnsi="宋体" w:eastAsia="宋体" w:cs="宋体"/>
                <w:b/>
                <w:bCs/>
                <w:sz w:val="22"/>
              </w:rPr>
              <w:t>。</w:t>
            </w:r>
          </w:p>
          <w:p w14:paraId="580C5428">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检查以上有问题立即处理</w:t>
            </w:r>
            <w:r>
              <w:rPr>
                <w:rFonts w:ascii="宋体" w:hAnsi="宋体" w:eastAsia="宋体" w:cs="宋体"/>
                <w:b/>
                <w:bCs/>
                <w:sz w:val="22"/>
              </w:rPr>
              <w:t>。</w:t>
            </w:r>
          </w:p>
        </w:tc>
        <w:tc>
          <w:tcPr>
            <w:tcW w:w="2610" w:type="dxa"/>
            <w:vMerge w:val="continue"/>
            <w:tcBorders>
              <w:top w:val="nil"/>
              <w:left w:val="nil"/>
              <w:bottom w:val="single" w:color="auto" w:sz="6" w:space="0"/>
              <w:right w:val="single" w:color="auto" w:sz="6" w:space="0"/>
            </w:tcBorders>
            <w:vAlign w:val="center"/>
          </w:tcPr>
          <w:p w14:paraId="704B0E68">
            <w:pPr>
              <w:widowControl/>
              <w:jc w:val="left"/>
              <w:rPr>
                <w:rFonts w:ascii="宋体" w:hAnsi="Times New Roman" w:eastAsia="方正仿宋" w:cs="Times New Roman"/>
                <w:b/>
                <w:bCs/>
                <w:sz w:val="22"/>
              </w:rPr>
            </w:pPr>
          </w:p>
        </w:tc>
      </w:tr>
      <w:tr w14:paraId="5C9A224D">
        <w:tblPrEx>
          <w:tblCellMar>
            <w:top w:w="0" w:type="dxa"/>
            <w:left w:w="108" w:type="dxa"/>
            <w:bottom w:w="0" w:type="dxa"/>
            <w:right w:w="108" w:type="dxa"/>
          </w:tblCellMar>
        </w:tblPrEx>
        <w:trPr>
          <w:jc w:val="center"/>
        </w:trPr>
        <w:tc>
          <w:tcPr>
            <w:tcW w:w="480" w:type="dxa"/>
            <w:vMerge w:val="restart"/>
            <w:tcBorders>
              <w:top w:val="nil"/>
              <w:left w:val="single" w:color="auto" w:sz="6" w:space="0"/>
              <w:bottom w:val="single" w:color="auto" w:sz="6" w:space="0"/>
              <w:right w:val="single" w:color="auto" w:sz="6" w:space="0"/>
            </w:tcBorders>
            <w:vAlign w:val="center"/>
          </w:tcPr>
          <w:p w14:paraId="06AA5FFA">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2</w:t>
            </w:r>
          </w:p>
        </w:tc>
        <w:tc>
          <w:tcPr>
            <w:tcW w:w="945" w:type="dxa"/>
            <w:vMerge w:val="restart"/>
            <w:tcBorders>
              <w:top w:val="nil"/>
              <w:left w:val="nil"/>
              <w:bottom w:val="single" w:color="auto" w:sz="6" w:space="0"/>
              <w:right w:val="single" w:color="auto" w:sz="6" w:space="0"/>
            </w:tcBorders>
            <w:vAlign w:val="center"/>
          </w:tcPr>
          <w:p w14:paraId="7C36E4B4">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变压</w:t>
            </w:r>
            <w:r>
              <w:rPr>
                <w:rFonts w:ascii="宋体" w:hAnsi="宋体" w:eastAsia="宋体" w:cs="宋体"/>
                <w:b/>
                <w:bCs/>
                <w:sz w:val="22"/>
              </w:rPr>
              <w:t>器</w:t>
            </w:r>
          </w:p>
        </w:tc>
        <w:tc>
          <w:tcPr>
            <w:tcW w:w="735" w:type="dxa"/>
            <w:tcBorders>
              <w:top w:val="single" w:color="auto" w:sz="6" w:space="0"/>
              <w:left w:val="nil"/>
              <w:bottom w:val="single" w:color="auto" w:sz="6" w:space="0"/>
              <w:right w:val="single" w:color="auto" w:sz="6" w:space="0"/>
            </w:tcBorders>
            <w:vAlign w:val="center"/>
          </w:tcPr>
          <w:p w14:paraId="6DA000C2">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5250" w:type="dxa"/>
            <w:tcBorders>
              <w:top w:val="single" w:color="auto" w:sz="6" w:space="0"/>
              <w:left w:val="nil"/>
              <w:bottom w:val="single" w:color="auto" w:sz="6" w:space="0"/>
              <w:right w:val="single" w:color="auto" w:sz="6" w:space="0"/>
            </w:tcBorders>
            <w:vAlign w:val="center"/>
          </w:tcPr>
          <w:p w14:paraId="0A20E0A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．检查变压器运行温度是否低于，温升是否超过警界线，散热系统工作是否正常，数字显示仪是否完好</w:t>
            </w:r>
            <w:r>
              <w:rPr>
                <w:rFonts w:ascii="宋体" w:hAnsi="宋体" w:eastAsia="宋体" w:cs="宋体"/>
                <w:b/>
                <w:bCs/>
                <w:sz w:val="22"/>
              </w:rPr>
              <w:t>。</w:t>
            </w:r>
          </w:p>
          <w:p w14:paraId="4E5DF364">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．检查防护网、防护门是否上锁</w:t>
            </w:r>
            <w:r>
              <w:rPr>
                <w:rFonts w:ascii="宋体" w:hAnsi="宋体" w:eastAsia="宋体" w:cs="宋体"/>
                <w:b/>
                <w:bCs/>
                <w:sz w:val="22"/>
              </w:rPr>
              <w:t>。</w:t>
            </w:r>
          </w:p>
          <w:p w14:paraId="335EB8E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．检查事故照明、消防器材等配套设施是否齐全完好</w:t>
            </w:r>
            <w:r>
              <w:rPr>
                <w:rFonts w:ascii="宋体" w:hAnsi="宋体" w:eastAsia="宋体" w:cs="宋体"/>
                <w:b/>
                <w:bCs/>
                <w:sz w:val="22"/>
              </w:rPr>
              <w:t>。</w:t>
            </w:r>
          </w:p>
          <w:p w14:paraId="730397E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4</w:t>
            </w:r>
            <w:r>
              <w:rPr>
                <w:rFonts w:ascii="方正仿宋" w:hAnsi="方正仿宋" w:eastAsia="方正仿宋" w:cs="宋体"/>
                <w:b/>
                <w:bCs/>
                <w:sz w:val="22"/>
              </w:rPr>
              <w:t>．检查变压器运行声音是否平稳，有无异响</w:t>
            </w:r>
            <w:r>
              <w:rPr>
                <w:rFonts w:ascii="宋体" w:hAnsi="宋体" w:eastAsia="宋体" w:cs="宋体"/>
                <w:b/>
                <w:bCs/>
                <w:sz w:val="22"/>
              </w:rPr>
              <w:t>。</w:t>
            </w:r>
          </w:p>
        </w:tc>
        <w:tc>
          <w:tcPr>
            <w:tcW w:w="2610" w:type="dxa"/>
            <w:vMerge w:val="restart"/>
            <w:tcBorders>
              <w:top w:val="nil"/>
              <w:left w:val="nil"/>
              <w:bottom w:val="single" w:color="auto" w:sz="6" w:space="0"/>
              <w:right w:val="single" w:color="auto" w:sz="6" w:space="0"/>
            </w:tcBorders>
            <w:vAlign w:val="center"/>
          </w:tcPr>
          <w:p w14:paraId="485A6B58">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．房内清洁、干燥，温度不能超过℃</w:t>
            </w:r>
            <w:r>
              <w:rPr>
                <w:rFonts w:ascii="宋体" w:hAnsi="宋体" w:eastAsia="宋体" w:cs="宋体"/>
                <w:b/>
                <w:bCs/>
                <w:sz w:val="22"/>
              </w:rPr>
              <w:t>。</w:t>
            </w:r>
          </w:p>
          <w:p w14:paraId="708A4020">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．变压器维修保养时间小时台</w:t>
            </w:r>
            <w:r>
              <w:rPr>
                <w:rFonts w:ascii="宋体" w:hAnsi="宋体" w:eastAsia="宋体" w:cs="宋体"/>
                <w:b/>
                <w:bCs/>
                <w:sz w:val="22"/>
              </w:rPr>
              <w:t>。</w:t>
            </w:r>
          </w:p>
          <w:p w14:paraId="2F540653">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．变压器运行正常，各参数正确，无过热异响现象</w:t>
            </w:r>
            <w:r>
              <w:rPr>
                <w:rFonts w:ascii="宋体" w:hAnsi="宋体" w:eastAsia="宋体" w:cs="宋体"/>
                <w:b/>
                <w:bCs/>
                <w:sz w:val="22"/>
              </w:rPr>
              <w:t>。</w:t>
            </w:r>
          </w:p>
        </w:tc>
      </w:tr>
      <w:tr w14:paraId="1E15EABB">
        <w:tblPrEx>
          <w:tblCellMar>
            <w:top w:w="0" w:type="dxa"/>
            <w:left w:w="108" w:type="dxa"/>
            <w:bottom w:w="0" w:type="dxa"/>
            <w:right w:w="108" w:type="dxa"/>
          </w:tblCellMar>
        </w:tblPrEx>
        <w:trPr>
          <w:trHeight w:val="163" w:hRule="atLeast"/>
          <w:jc w:val="center"/>
        </w:trPr>
        <w:tc>
          <w:tcPr>
            <w:tcW w:w="480" w:type="dxa"/>
            <w:vMerge w:val="continue"/>
            <w:tcBorders>
              <w:top w:val="nil"/>
              <w:left w:val="single" w:color="auto" w:sz="6" w:space="0"/>
              <w:bottom w:val="single" w:color="auto" w:sz="6" w:space="0"/>
              <w:right w:val="single" w:color="auto" w:sz="6" w:space="0"/>
            </w:tcBorders>
            <w:vAlign w:val="center"/>
          </w:tcPr>
          <w:p w14:paraId="1EAB71BC">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4ADCDE45">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06AF27E1">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周</w:t>
            </w:r>
          </w:p>
        </w:tc>
        <w:tc>
          <w:tcPr>
            <w:tcW w:w="5250" w:type="dxa"/>
            <w:tcBorders>
              <w:top w:val="single" w:color="auto" w:sz="6" w:space="0"/>
              <w:left w:val="nil"/>
              <w:bottom w:val="single" w:color="auto" w:sz="6" w:space="0"/>
              <w:right w:val="single" w:color="auto" w:sz="6" w:space="0"/>
            </w:tcBorders>
            <w:vAlign w:val="center"/>
          </w:tcPr>
          <w:p w14:paraId="2EFFCC20">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．检查变压器高低压接线有无过热、打火现象</w:t>
            </w:r>
            <w:r>
              <w:rPr>
                <w:rFonts w:ascii="宋体" w:hAnsi="宋体" w:eastAsia="宋体" w:cs="宋体"/>
                <w:b/>
                <w:bCs/>
                <w:sz w:val="22"/>
              </w:rPr>
              <w:t>。</w:t>
            </w:r>
          </w:p>
        </w:tc>
        <w:tc>
          <w:tcPr>
            <w:tcW w:w="2610" w:type="dxa"/>
            <w:vMerge w:val="continue"/>
            <w:tcBorders>
              <w:top w:val="nil"/>
              <w:left w:val="nil"/>
              <w:bottom w:val="single" w:color="auto" w:sz="6" w:space="0"/>
              <w:right w:val="single" w:color="auto" w:sz="6" w:space="0"/>
            </w:tcBorders>
            <w:vAlign w:val="center"/>
          </w:tcPr>
          <w:p w14:paraId="4549CF72">
            <w:pPr>
              <w:widowControl/>
              <w:jc w:val="left"/>
              <w:rPr>
                <w:rFonts w:ascii="宋体" w:hAnsi="Times New Roman" w:eastAsia="方正仿宋" w:cs="Times New Roman"/>
                <w:b/>
                <w:bCs/>
                <w:sz w:val="22"/>
              </w:rPr>
            </w:pPr>
          </w:p>
        </w:tc>
      </w:tr>
      <w:tr w14:paraId="244E32F2">
        <w:tblPrEx>
          <w:tblCellMar>
            <w:top w:w="0" w:type="dxa"/>
            <w:left w:w="108" w:type="dxa"/>
            <w:bottom w:w="0" w:type="dxa"/>
            <w:right w:w="108" w:type="dxa"/>
          </w:tblCellMar>
        </w:tblPrEx>
        <w:trPr>
          <w:trHeight w:val="804" w:hRule="atLeast"/>
          <w:jc w:val="center"/>
        </w:trPr>
        <w:tc>
          <w:tcPr>
            <w:tcW w:w="480" w:type="dxa"/>
            <w:vMerge w:val="continue"/>
            <w:tcBorders>
              <w:top w:val="nil"/>
              <w:left w:val="single" w:color="auto" w:sz="6" w:space="0"/>
              <w:bottom w:val="single" w:color="auto" w:sz="6" w:space="0"/>
              <w:right w:val="single" w:color="auto" w:sz="6" w:space="0"/>
            </w:tcBorders>
            <w:vAlign w:val="center"/>
          </w:tcPr>
          <w:p w14:paraId="49ACEEE1">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00A710D7">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075C3529">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5250" w:type="dxa"/>
            <w:tcBorders>
              <w:top w:val="single" w:color="auto" w:sz="6" w:space="0"/>
              <w:left w:val="nil"/>
              <w:bottom w:val="single" w:color="auto" w:sz="6" w:space="0"/>
              <w:right w:val="single" w:color="auto" w:sz="6" w:space="0"/>
            </w:tcBorders>
            <w:vAlign w:val="center"/>
          </w:tcPr>
          <w:p w14:paraId="5D7397D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w:t>
            </w:r>
            <w:r>
              <w:rPr>
                <w:rFonts w:hint="eastAsia" w:ascii="宋体" w:hAnsi="Times New Roman" w:eastAsia="方正仿宋" w:cs="Times New Roman"/>
                <w:b/>
                <w:bCs/>
                <w:sz w:val="22"/>
              </w:rPr>
              <w:tab/>
            </w:r>
            <w:r>
              <w:rPr>
                <w:rFonts w:ascii="方正仿宋" w:hAnsi="方正仿宋" w:eastAsia="方正仿宋" w:cs="宋体"/>
                <w:b/>
                <w:bCs/>
                <w:sz w:val="22"/>
              </w:rPr>
              <w:t>检查接地线，</w:t>
            </w:r>
            <w:r>
              <w:rPr>
                <w:rFonts w:hint="eastAsia" w:ascii="宋体" w:hAnsi="宋体" w:eastAsia="方正仿宋" w:cs="Times New Roman"/>
                <w:b/>
                <w:bCs/>
                <w:sz w:val="22"/>
              </w:rPr>
              <w:t>2</w:t>
            </w:r>
            <w:r>
              <w:rPr>
                <w:rFonts w:ascii="方正仿宋" w:hAnsi="方正仿宋" w:eastAsia="方正仿宋" w:cs="宋体"/>
                <w:b/>
                <w:bCs/>
                <w:sz w:val="22"/>
              </w:rPr>
              <w:t>．</w:t>
            </w:r>
            <w:r>
              <w:rPr>
                <w:rFonts w:hint="eastAsia" w:ascii="宋体" w:hAnsi="Times New Roman" w:eastAsia="方正仿宋" w:cs="Times New Roman"/>
                <w:b/>
                <w:bCs/>
                <w:sz w:val="22"/>
              </w:rPr>
              <w:tab/>
            </w:r>
            <w:r>
              <w:rPr>
                <w:rFonts w:ascii="方正仿宋" w:hAnsi="方正仿宋" w:eastAsia="方正仿宋" w:cs="宋体"/>
                <w:b/>
                <w:bCs/>
                <w:sz w:val="22"/>
              </w:rPr>
              <w:t>检测变压器绝缘电阻及接地电阻并做好相应的工作记录</w:t>
            </w:r>
            <w:r>
              <w:rPr>
                <w:rFonts w:ascii="宋体" w:hAnsi="宋体" w:eastAsia="宋体" w:cs="宋体"/>
                <w:b/>
                <w:bCs/>
                <w:sz w:val="22"/>
              </w:rPr>
              <w:t>。</w:t>
            </w:r>
          </w:p>
          <w:p w14:paraId="36EB0D0D">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w:t>
            </w:r>
            <w:r>
              <w:rPr>
                <w:rFonts w:hint="eastAsia" w:ascii="宋体" w:hAnsi="Times New Roman" w:eastAsia="方正仿宋" w:cs="Times New Roman"/>
                <w:b/>
                <w:bCs/>
                <w:sz w:val="22"/>
              </w:rPr>
              <w:tab/>
            </w:r>
            <w:r>
              <w:rPr>
                <w:rFonts w:ascii="方正仿宋" w:hAnsi="方正仿宋" w:eastAsia="方正仿宋" w:cs="宋体"/>
                <w:b/>
                <w:bCs/>
                <w:sz w:val="22"/>
              </w:rPr>
              <w:t>停电清扫变压器，</w:t>
            </w:r>
            <w:r>
              <w:rPr>
                <w:rFonts w:hint="eastAsia" w:ascii="宋体" w:hAnsi="宋体" w:eastAsia="方正仿宋" w:cs="Times New Roman"/>
                <w:b/>
                <w:bCs/>
                <w:sz w:val="22"/>
              </w:rPr>
              <w:t>4</w:t>
            </w:r>
            <w:r>
              <w:rPr>
                <w:rFonts w:ascii="方正仿宋" w:hAnsi="方正仿宋" w:eastAsia="方正仿宋" w:cs="宋体"/>
                <w:b/>
                <w:bCs/>
                <w:sz w:val="22"/>
              </w:rPr>
              <w:t>．</w:t>
            </w:r>
            <w:r>
              <w:rPr>
                <w:rFonts w:hint="eastAsia" w:ascii="宋体" w:hAnsi="Times New Roman" w:eastAsia="方正仿宋" w:cs="Times New Roman"/>
                <w:b/>
                <w:bCs/>
                <w:sz w:val="22"/>
              </w:rPr>
              <w:tab/>
            </w:r>
            <w:r>
              <w:rPr>
                <w:rFonts w:ascii="方正仿宋" w:hAnsi="方正仿宋" w:eastAsia="方正仿宋" w:cs="宋体"/>
                <w:b/>
                <w:bCs/>
                <w:sz w:val="22"/>
              </w:rPr>
              <w:t>更换坏的瓷套管及紧固件。清洁、打磨接线端头，</w:t>
            </w:r>
            <w:r>
              <w:rPr>
                <w:rFonts w:hint="eastAsia" w:ascii="宋体" w:hAnsi="宋体" w:eastAsia="方正仿宋" w:cs="Times New Roman"/>
                <w:b/>
                <w:bCs/>
                <w:sz w:val="22"/>
              </w:rPr>
              <w:t>5</w:t>
            </w:r>
            <w:r>
              <w:rPr>
                <w:rFonts w:ascii="方正仿宋" w:hAnsi="方正仿宋" w:eastAsia="方正仿宋" w:cs="宋体"/>
                <w:b/>
                <w:bCs/>
                <w:sz w:val="22"/>
              </w:rPr>
              <w:t>．</w:t>
            </w:r>
            <w:r>
              <w:rPr>
                <w:rFonts w:hint="eastAsia" w:ascii="宋体" w:hAnsi="Times New Roman" w:eastAsia="方正仿宋" w:cs="Times New Roman"/>
                <w:b/>
                <w:bCs/>
                <w:sz w:val="22"/>
              </w:rPr>
              <w:tab/>
            </w:r>
            <w:r>
              <w:rPr>
                <w:rFonts w:ascii="方正仿宋" w:hAnsi="方正仿宋" w:eastAsia="方正仿宋" w:cs="宋体"/>
                <w:b/>
                <w:bCs/>
                <w:sz w:val="22"/>
              </w:rPr>
              <w:t>正确接线，</w:t>
            </w:r>
            <w:r>
              <w:rPr>
                <w:rFonts w:hint="eastAsia" w:ascii="宋体" w:hAnsi="宋体" w:eastAsia="方正仿宋" w:cs="Times New Roman"/>
                <w:b/>
                <w:bCs/>
                <w:sz w:val="22"/>
              </w:rPr>
              <w:t>6</w:t>
            </w:r>
            <w:r>
              <w:rPr>
                <w:rFonts w:ascii="方正仿宋" w:hAnsi="方正仿宋" w:eastAsia="方正仿宋" w:cs="宋体"/>
                <w:b/>
                <w:bCs/>
                <w:sz w:val="22"/>
              </w:rPr>
              <w:t>．</w:t>
            </w:r>
            <w:r>
              <w:rPr>
                <w:rFonts w:hint="eastAsia" w:ascii="宋体" w:hAnsi="Times New Roman" w:eastAsia="方正仿宋" w:cs="Times New Roman"/>
                <w:b/>
                <w:bCs/>
                <w:sz w:val="22"/>
              </w:rPr>
              <w:tab/>
            </w:r>
            <w:r>
              <w:rPr>
                <w:rFonts w:ascii="方正仿宋" w:hAnsi="方正仿宋" w:eastAsia="方正仿宋" w:cs="宋体"/>
                <w:b/>
                <w:bCs/>
                <w:sz w:val="22"/>
              </w:rPr>
              <w:t>紧固接线螺栓，</w:t>
            </w:r>
            <w:r>
              <w:rPr>
                <w:rFonts w:hint="eastAsia" w:ascii="宋体" w:hAnsi="宋体" w:eastAsia="方正仿宋" w:cs="Times New Roman"/>
                <w:b/>
                <w:bCs/>
                <w:sz w:val="22"/>
              </w:rPr>
              <w:t>7</w:t>
            </w:r>
            <w:r>
              <w:rPr>
                <w:rFonts w:ascii="方正仿宋" w:hAnsi="方正仿宋" w:eastAsia="方正仿宋" w:cs="宋体"/>
                <w:b/>
                <w:bCs/>
                <w:sz w:val="22"/>
              </w:rPr>
              <w:t>．</w:t>
            </w:r>
            <w:r>
              <w:rPr>
                <w:rFonts w:hint="eastAsia" w:ascii="宋体" w:hAnsi="Times New Roman" w:eastAsia="方正仿宋" w:cs="Times New Roman"/>
                <w:b/>
                <w:bCs/>
                <w:sz w:val="22"/>
              </w:rPr>
              <w:tab/>
            </w:r>
            <w:r>
              <w:rPr>
                <w:rFonts w:ascii="方正仿宋" w:hAnsi="方正仿宋" w:eastAsia="方正仿宋" w:cs="宋体"/>
                <w:b/>
                <w:bCs/>
                <w:sz w:val="22"/>
              </w:rPr>
              <w:t>使其接触良好</w:t>
            </w:r>
            <w:r>
              <w:rPr>
                <w:rFonts w:ascii="宋体" w:hAnsi="宋体" w:eastAsia="宋体" w:cs="宋体"/>
                <w:b/>
                <w:bCs/>
                <w:sz w:val="22"/>
              </w:rPr>
              <w:t>。</w:t>
            </w:r>
          </w:p>
        </w:tc>
        <w:tc>
          <w:tcPr>
            <w:tcW w:w="2610" w:type="dxa"/>
            <w:vMerge w:val="continue"/>
            <w:tcBorders>
              <w:top w:val="nil"/>
              <w:left w:val="nil"/>
              <w:bottom w:val="single" w:color="auto" w:sz="6" w:space="0"/>
              <w:right w:val="single" w:color="auto" w:sz="6" w:space="0"/>
            </w:tcBorders>
            <w:vAlign w:val="center"/>
          </w:tcPr>
          <w:p w14:paraId="61C94FD5">
            <w:pPr>
              <w:widowControl/>
              <w:jc w:val="left"/>
              <w:rPr>
                <w:rFonts w:ascii="宋体" w:hAnsi="Times New Roman" w:eastAsia="方正仿宋" w:cs="Times New Roman"/>
                <w:b/>
                <w:bCs/>
                <w:sz w:val="22"/>
              </w:rPr>
            </w:pPr>
          </w:p>
        </w:tc>
      </w:tr>
      <w:tr w14:paraId="0BF5548F">
        <w:tblPrEx>
          <w:tblCellMar>
            <w:top w:w="0" w:type="dxa"/>
            <w:left w:w="108" w:type="dxa"/>
            <w:bottom w:w="0" w:type="dxa"/>
            <w:right w:w="108" w:type="dxa"/>
          </w:tblCellMar>
        </w:tblPrEx>
        <w:trPr>
          <w:jc w:val="center"/>
        </w:trPr>
        <w:tc>
          <w:tcPr>
            <w:tcW w:w="480" w:type="dxa"/>
            <w:vMerge w:val="restart"/>
            <w:tcBorders>
              <w:top w:val="nil"/>
              <w:left w:val="single" w:color="auto" w:sz="6" w:space="0"/>
              <w:bottom w:val="single" w:color="auto" w:sz="6" w:space="0"/>
              <w:right w:val="single" w:color="auto" w:sz="6" w:space="0"/>
            </w:tcBorders>
            <w:vAlign w:val="center"/>
          </w:tcPr>
          <w:p w14:paraId="2AD2ABA9">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3</w:t>
            </w:r>
          </w:p>
        </w:tc>
        <w:tc>
          <w:tcPr>
            <w:tcW w:w="945" w:type="dxa"/>
            <w:vMerge w:val="restart"/>
            <w:tcBorders>
              <w:top w:val="nil"/>
              <w:left w:val="nil"/>
              <w:bottom w:val="single" w:color="auto" w:sz="6" w:space="0"/>
              <w:right w:val="single" w:color="auto" w:sz="6" w:space="0"/>
            </w:tcBorders>
            <w:vAlign w:val="center"/>
          </w:tcPr>
          <w:p w14:paraId="51EEA1A1">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低</w:t>
            </w:r>
            <w:r>
              <w:rPr>
                <w:rFonts w:ascii="宋体" w:hAnsi="宋体" w:eastAsia="宋体" w:cs="宋体"/>
                <w:b/>
                <w:bCs/>
                <w:sz w:val="22"/>
              </w:rPr>
              <w:t>压</w:t>
            </w:r>
          </w:p>
          <w:p w14:paraId="5B984D8F">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配电系</w:t>
            </w:r>
            <w:r>
              <w:rPr>
                <w:rFonts w:ascii="宋体" w:hAnsi="宋体" w:eastAsia="宋体" w:cs="宋体"/>
                <w:b/>
                <w:bCs/>
                <w:sz w:val="22"/>
              </w:rPr>
              <w:t>统</w:t>
            </w:r>
          </w:p>
        </w:tc>
        <w:tc>
          <w:tcPr>
            <w:tcW w:w="735" w:type="dxa"/>
            <w:tcBorders>
              <w:top w:val="single" w:color="auto" w:sz="6" w:space="0"/>
              <w:left w:val="nil"/>
              <w:bottom w:val="single" w:color="auto" w:sz="6" w:space="0"/>
              <w:right w:val="single" w:color="auto" w:sz="6" w:space="0"/>
            </w:tcBorders>
            <w:vAlign w:val="center"/>
          </w:tcPr>
          <w:p w14:paraId="48307037">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5250" w:type="dxa"/>
            <w:tcBorders>
              <w:top w:val="single" w:color="auto" w:sz="6" w:space="0"/>
              <w:left w:val="nil"/>
              <w:bottom w:val="single" w:color="auto" w:sz="6" w:space="0"/>
              <w:right w:val="single" w:color="auto" w:sz="6" w:space="0"/>
            </w:tcBorders>
            <w:vAlign w:val="center"/>
          </w:tcPr>
          <w:p w14:paraId="7BFF509E">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．检查低压系统各柜箱编号是否清晰、明了，指示灯显示是否正常，外观是否清洁，显示仪表是否完好</w:t>
            </w:r>
            <w:r>
              <w:rPr>
                <w:rFonts w:ascii="宋体" w:hAnsi="宋体" w:eastAsia="宋体" w:cs="宋体"/>
                <w:b/>
                <w:bCs/>
                <w:sz w:val="22"/>
              </w:rPr>
              <w:t>。</w:t>
            </w:r>
          </w:p>
          <w:p w14:paraId="67C240B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．配电房内是否清洁、整齐，维修通道是否畅通，各配套设施是否完好无损</w:t>
            </w:r>
            <w:r>
              <w:rPr>
                <w:rFonts w:ascii="宋体" w:hAnsi="宋体" w:eastAsia="宋体" w:cs="宋体"/>
                <w:b/>
                <w:bCs/>
                <w:sz w:val="22"/>
              </w:rPr>
              <w:t>。</w:t>
            </w:r>
          </w:p>
          <w:p w14:paraId="18734210">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．检查柜箱内电器元件有无过热，接线头有无打火现象，运行时有无异常响声</w:t>
            </w:r>
            <w:r>
              <w:rPr>
                <w:rFonts w:ascii="宋体" w:hAnsi="宋体" w:eastAsia="宋体" w:cs="宋体"/>
                <w:b/>
                <w:bCs/>
                <w:sz w:val="22"/>
              </w:rPr>
              <w:t>。</w:t>
            </w:r>
          </w:p>
          <w:p w14:paraId="13A36966">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4</w:t>
            </w:r>
            <w:r>
              <w:rPr>
                <w:rFonts w:ascii="方正仿宋" w:hAnsi="方正仿宋" w:eastAsia="方正仿宋" w:cs="宋体"/>
                <w:b/>
                <w:bCs/>
                <w:sz w:val="22"/>
              </w:rPr>
              <w:t>．查看母线电压是否稳定在</w:t>
            </w:r>
            <w:r>
              <w:rPr>
                <w:rFonts w:hint="eastAsia" w:ascii="宋体" w:hAnsi="宋体" w:eastAsia="方正仿宋" w:cs="Times New Roman"/>
                <w:b/>
                <w:bCs/>
                <w:sz w:val="22"/>
              </w:rPr>
              <w:t>380</w:t>
            </w:r>
            <w:r>
              <w:rPr>
                <w:rFonts w:ascii="方正仿宋" w:hAnsi="方正仿宋" w:eastAsia="方正仿宋" w:cs="宋体"/>
                <w:b/>
                <w:bCs/>
                <w:sz w:val="22"/>
              </w:rPr>
              <w:t>（</w:t>
            </w:r>
            <w:r>
              <w:rPr>
                <w:rFonts w:hint="eastAsia" w:ascii="宋体" w:hAnsi="宋体" w:eastAsia="方正仿宋" w:cs="Times New Roman"/>
                <w:b/>
                <w:bCs/>
                <w:sz w:val="22"/>
              </w:rPr>
              <w:t>1</w:t>
            </w:r>
            <w:r>
              <w:rPr>
                <w:rFonts w:hint="eastAsia" w:ascii="宋体" w:hAnsi="宋体" w:eastAsia="方正仿宋" w:cs="Times New Roman"/>
                <w:b/>
                <w:bCs/>
                <w:sz w:val="22"/>
                <w:u w:val="single"/>
              </w:rPr>
              <w:t>+</w:t>
            </w:r>
            <w:r>
              <w:rPr>
                <w:rFonts w:hint="eastAsia" w:ascii="宋体" w:hAnsi="宋体" w:eastAsia="方正仿宋" w:cs="Times New Roman"/>
                <w:b/>
                <w:bCs/>
                <w:sz w:val="22"/>
              </w:rPr>
              <w:t>10%</w:t>
            </w:r>
            <w:r>
              <w:rPr>
                <w:rFonts w:ascii="方正仿宋" w:hAnsi="方正仿宋" w:eastAsia="方正仿宋" w:cs="宋体"/>
                <w:b/>
                <w:bCs/>
                <w:sz w:val="22"/>
              </w:rPr>
              <w:t>）</w:t>
            </w:r>
            <w:r>
              <w:rPr>
                <w:rFonts w:hint="eastAsia" w:ascii="宋体" w:hAnsi="宋体" w:eastAsia="方正仿宋" w:cs="Times New Roman"/>
                <w:b/>
                <w:bCs/>
                <w:sz w:val="22"/>
              </w:rPr>
              <w:t>v</w:t>
            </w:r>
            <w:r>
              <w:rPr>
                <w:rFonts w:ascii="方正仿宋" w:hAnsi="方正仿宋" w:eastAsia="方正仿宋" w:cs="宋体"/>
                <w:b/>
                <w:bCs/>
                <w:sz w:val="22"/>
              </w:rPr>
              <w:t>内，偏差较大时调整变压器分接头的位置</w:t>
            </w:r>
            <w:r>
              <w:rPr>
                <w:rFonts w:ascii="宋体" w:hAnsi="宋体" w:eastAsia="宋体" w:cs="宋体"/>
                <w:b/>
                <w:bCs/>
                <w:sz w:val="22"/>
              </w:rPr>
              <w:t>。</w:t>
            </w:r>
          </w:p>
        </w:tc>
        <w:tc>
          <w:tcPr>
            <w:tcW w:w="2610" w:type="dxa"/>
            <w:vMerge w:val="restart"/>
            <w:tcBorders>
              <w:top w:val="nil"/>
              <w:left w:val="nil"/>
              <w:bottom w:val="single" w:color="auto" w:sz="6" w:space="0"/>
              <w:right w:val="single" w:color="auto" w:sz="6" w:space="0"/>
            </w:tcBorders>
            <w:vAlign w:val="center"/>
          </w:tcPr>
          <w:p w14:paraId="38A1741F">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．保证供电连续性</w:t>
            </w:r>
            <w:r>
              <w:rPr>
                <w:rFonts w:ascii="宋体" w:hAnsi="宋体" w:eastAsia="宋体" w:cs="宋体"/>
                <w:b/>
                <w:bCs/>
                <w:sz w:val="22"/>
              </w:rPr>
              <w:t>。</w:t>
            </w:r>
          </w:p>
          <w:p w14:paraId="782244D1">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．计划性停电提前天通知业主，临时性停电及时向业主说明原因</w:t>
            </w:r>
            <w:r>
              <w:rPr>
                <w:rFonts w:ascii="宋体" w:hAnsi="宋体" w:eastAsia="宋体" w:cs="宋体"/>
                <w:b/>
                <w:bCs/>
                <w:sz w:val="22"/>
              </w:rPr>
              <w:t>。</w:t>
            </w:r>
          </w:p>
          <w:p w14:paraId="3F52106C">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．配套设施及警示牌齐备</w:t>
            </w:r>
            <w:r>
              <w:rPr>
                <w:rFonts w:ascii="宋体" w:hAnsi="宋体" w:eastAsia="宋体" w:cs="宋体"/>
                <w:b/>
                <w:bCs/>
                <w:sz w:val="22"/>
              </w:rPr>
              <w:t>。</w:t>
            </w:r>
          </w:p>
          <w:p w14:paraId="1B6B334F">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．电容投放正常。</w:t>
            </w:r>
            <w:r>
              <w:rPr>
                <w:rFonts w:ascii="方正仿宋" w:hAnsi="方正仿宋" w:eastAsia="方正仿宋" w:cs="宋体"/>
                <w:b/>
                <w:bCs/>
                <w:i/>
                <w:iCs/>
                <w:sz w:val="22"/>
              </w:rPr>
              <w:t>Φ</w:t>
            </w:r>
            <w:r>
              <w:rPr>
                <w:rFonts w:ascii="宋体" w:hAnsi="宋体" w:eastAsia="宋体" w:cs="宋体"/>
                <w:b/>
                <w:bCs/>
                <w:sz w:val="22"/>
              </w:rPr>
              <w:t>。</w:t>
            </w:r>
          </w:p>
          <w:p w14:paraId="79730B41">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．低压配电柜维修保养时间半小时台</w:t>
            </w:r>
            <w:r>
              <w:rPr>
                <w:rFonts w:ascii="宋体" w:hAnsi="宋体" w:eastAsia="宋体" w:cs="宋体"/>
                <w:b/>
                <w:bCs/>
                <w:sz w:val="22"/>
              </w:rPr>
              <w:t>。</w:t>
            </w:r>
          </w:p>
        </w:tc>
      </w:tr>
      <w:tr w14:paraId="40D6729A">
        <w:tblPrEx>
          <w:tblCellMar>
            <w:top w:w="0" w:type="dxa"/>
            <w:left w:w="108" w:type="dxa"/>
            <w:bottom w:w="0" w:type="dxa"/>
            <w:right w:w="108" w:type="dxa"/>
          </w:tblCellMar>
        </w:tblPrEx>
        <w:trPr>
          <w:trHeight w:val="580" w:hRule="atLeast"/>
          <w:jc w:val="center"/>
        </w:trPr>
        <w:tc>
          <w:tcPr>
            <w:tcW w:w="480" w:type="dxa"/>
            <w:vMerge w:val="continue"/>
            <w:tcBorders>
              <w:top w:val="nil"/>
              <w:left w:val="single" w:color="auto" w:sz="6" w:space="0"/>
              <w:bottom w:val="single" w:color="auto" w:sz="6" w:space="0"/>
              <w:right w:val="single" w:color="auto" w:sz="6" w:space="0"/>
            </w:tcBorders>
            <w:vAlign w:val="center"/>
          </w:tcPr>
          <w:p w14:paraId="74F1E51C">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23DBC37D">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55524EF5">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季</w:t>
            </w:r>
          </w:p>
        </w:tc>
        <w:tc>
          <w:tcPr>
            <w:tcW w:w="5250" w:type="dxa"/>
            <w:tcBorders>
              <w:top w:val="single" w:color="auto" w:sz="6" w:space="0"/>
              <w:left w:val="nil"/>
              <w:bottom w:val="single" w:color="auto" w:sz="6" w:space="0"/>
              <w:right w:val="single" w:color="auto" w:sz="6" w:space="0"/>
            </w:tcBorders>
            <w:vAlign w:val="center"/>
          </w:tcPr>
          <w:p w14:paraId="7FE01A4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．定期整理柜、箱二次线路，紧固各接线端头</w:t>
            </w:r>
            <w:r>
              <w:rPr>
                <w:rFonts w:ascii="宋体" w:hAnsi="宋体" w:eastAsia="宋体" w:cs="宋体"/>
                <w:b/>
                <w:bCs/>
                <w:sz w:val="22"/>
              </w:rPr>
              <w:t>。</w:t>
            </w:r>
          </w:p>
        </w:tc>
        <w:tc>
          <w:tcPr>
            <w:tcW w:w="2610" w:type="dxa"/>
            <w:vMerge w:val="continue"/>
            <w:tcBorders>
              <w:top w:val="nil"/>
              <w:left w:val="nil"/>
              <w:bottom w:val="single" w:color="auto" w:sz="6" w:space="0"/>
              <w:right w:val="single" w:color="auto" w:sz="6" w:space="0"/>
            </w:tcBorders>
            <w:vAlign w:val="center"/>
          </w:tcPr>
          <w:p w14:paraId="075C850A">
            <w:pPr>
              <w:widowControl/>
              <w:jc w:val="left"/>
              <w:rPr>
                <w:rFonts w:ascii="宋体" w:hAnsi="Times New Roman" w:eastAsia="方正仿宋" w:cs="Times New Roman"/>
                <w:b/>
                <w:bCs/>
                <w:sz w:val="22"/>
              </w:rPr>
            </w:pPr>
          </w:p>
        </w:tc>
      </w:tr>
      <w:tr w14:paraId="32C346D6">
        <w:tblPrEx>
          <w:tblCellMar>
            <w:top w:w="0" w:type="dxa"/>
            <w:left w:w="108" w:type="dxa"/>
            <w:bottom w:w="0" w:type="dxa"/>
            <w:right w:w="108" w:type="dxa"/>
          </w:tblCellMar>
        </w:tblPrEx>
        <w:trPr>
          <w:jc w:val="center"/>
        </w:trPr>
        <w:tc>
          <w:tcPr>
            <w:tcW w:w="480" w:type="dxa"/>
            <w:vMerge w:val="continue"/>
            <w:tcBorders>
              <w:top w:val="nil"/>
              <w:left w:val="single" w:color="auto" w:sz="6" w:space="0"/>
              <w:bottom w:val="single" w:color="auto" w:sz="6" w:space="0"/>
              <w:right w:val="single" w:color="auto" w:sz="6" w:space="0"/>
            </w:tcBorders>
            <w:vAlign w:val="center"/>
          </w:tcPr>
          <w:p w14:paraId="65493C7C">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03CEF2D4">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6863AE92">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半</w:t>
            </w:r>
            <w:r>
              <w:rPr>
                <w:rFonts w:ascii="宋体" w:hAnsi="宋体" w:eastAsia="宋体" w:cs="宋体"/>
                <w:b/>
                <w:bCs/>
                <w:sz w:val="22"/>
              </w:rPr>
              <w:t>年</w:t>
            </w:r>
          </w:p>
        </w:tc>
        <w:tc>
          <w:tcPr>
            <w:tcW w:w="5250" w:type="dxa"/>
            <w:tcBorders>
              <w:top w:val="single" w:color="auto" w:sz="6" w:space="0"/>
              <w:left w:val="nil"/>
              <w:bottom w:val="single" w:color="auto" w:sz="6" w:space="0"/>
              <w:right w:val="single" w:color="auto" w:sz="6" w:space="0"/>
            </w:tcBorders>
            <w:vAlign w:val="center"/>
          </w:tcPr>
          <w:p w14:paraId="7445D83B">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．检查开关主触头，对有灼伤、烧蚀的触头予以打磨光滑或更换，提高接触效果</w:t>
            </w:r>
            <w:r>
              <w:rPr>
                <w:rFonts w:ascii="宋体" w:hAnsi="宋体" w:eastAsia="宋体" w:cs="宋体"/>
                <w:b/>
                <w:bCs/>
                <w:sz w:val="22"/>
              </w:rPr>
              <w:t>。</w:t>
            </w:r>
          </w:p>
          <w:p w14:paraId="5E66A249">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．检查、清洁母线组，及时更换破损的固定瓷瓶，紧固连接镙栓</w:t>
            </w:r>
            <w:r>
              <w:rPr>
                <w:rFonts w:ascii="宋体" w:hAnsi="宋体" w:eastAsia="宋体" w:cs="宋体"/>
                <w:b/>
                <w:bCs/>
                <w:sz w:val="22"/>
              </w:rPr>
              <w:t>。</w:t>
            </w:r>
          </w:p>
        </w:tc>
        <w:tc>
          <w:tcPr>
            <w:tcW w:w="2610" w:type="dxa"/>
            <w:vMerge w:val="continue"/>
            <w:tcBorders>
              <w:top w:val="nil"/>
              <w:left w:val="nil"/>
              <w:bottom w:val="single" w:color="auto" w:sz="6" w:space="0"/>
              <w:right w:val="single" w:color="auto" w:sz="6" w:space="0"/>
            </w:tcBorders>
            <w:vAlign w:val="center"/>
          </w:tcPr>
          <w:p w14:paraId="34681FEE">
            <w:pPr>
              <w:widowControl/>
              <w:jc w:val="left"/>
              <w:rPr>
                <w:rFonts w:ascii="宋体" w:hAnsi="Times New Roman" w:eastAsia="方正仿宋" w:cs="Times New Roman"/>
                <w:b/>
                <w:bCs/>
                <w:sz w:val="22"/>
              </w:rPr>
            </w:pPr>
          </w:p>
        </w:tc>
      </w:tr>
      <w:tr w14:paraId="3A960A98">
        <w:tblPrEx>
          <w:tblCellMar>
            <w:top w:w="0" w:type="dxa"/>
            <w:left w:w="108" w:type="dxa"/>
            <w:bottom w:w="0" w:type="dxa"/>
            <w:right w:w="108" w:type="dxa"/>
          </w:tblCellMar>
        </w:tblPrEx>
        <w:trPr>
          <w:jc w:val="center"/>
        </w:trPr>
        <w:tc>
          <w:tcPr>
            <w:tcW w:w="480" w:type="dxa"/>
            <w:vMerge w:val="continue"/>
            <w:tcBorders>
              <w:top w:val="nil"/>
              <w:left w:val="single" w:color="auto" w:sz="6" w:space="0"/>
              <w:bottom w:val="single" w:color="auto" w:sz="6" w:space="0"/>
              <w:right w:val="single" w:color="auto" w:sz="6" w:space="0"/>
            </w:tcBorders>
            <w:vAlign w:val="center"/>
          </w:tcPr>
          <w:p w14:paraId="750D6ED5">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48403D44">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40B79CE9">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5250" w:type="dxa"/>
            <w:tcBorders>
              <w:top w:val="single" w:color="auto" w:sz="6" w:space="0"/>
              <w:left w:val="nil"/>
              <w:bottom w:val="single" w:color="auto" w:sz="6" w:space="0"/>
              <w:right w:val="single" w:color="auto" w:sz="6" w:space="0"/>
            </w:tcBorders>
            <w:vAlign w:val="center"/>
          </w:tcPr>
          <w:p w14:paraId="1E4CACE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．检测柜箱内线路相间绝缘与接地电阻</w:t>
            </w:r>
            <w:r>
              <w:rPr>
                <w:rFonts w:ascii="宋体" w:hAnsi="宋体" w:eastAsia="宋体" w:cs="宋体"/>
                <w:b/>
                <w:bCs/>
                <w:sz w:val="22"/>
              </w:rPr>
              <w:t>。</w:t>
            </w:r>
          </w:p>
          <w:p w14:paraId="54A6274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．检测系统内电气及机械联锁装置的性能</w:t>
            </w:r>
            <w:r>
              <w:rPr>
                <w:rFonts w:ascii="宋体" w:hAnsi="宋体" w:eastAsia="宋体" w:cs="宋体"/>
                <w:b/>
                <w:bCs/>
                <w:sz w:val="22"/>
              </w:rPr>
              <w:t>。</w:t>
            </w:r>
          </w:p>
        </w:tc>
        <w:tc>
          <w:tcPr>
            <w:tcW w:w="2610" w:type="dxa"/>
            <w:vMerge w:val="continue"/>
            <w:tcBorders>
              <w:top w:val="nil"/>
              <w:left w:val="nil"/>
              <w:bottom w:val="single" w:color="auto" w:sz="6" w:space="0"/>
              <w:right w:val="single" w:color="auto" w:sz="6" w:space="0"/>
            </w:tcBorders>
            <w:vAlign w:val="center"/>
          </w:tcPr>
          <w:p w14:paraId="65DEFABD">
            <w:pPr>
              <w:widowControl/>
              <w:jc w:val="left"/>
              <w:rPr>
                <w:rFonts w:ascii="宋体" w:hAnsi="Times New Roman" w:eastAsia="方正仿宋" w:cs="Times New Roman"/>
                <w:b/>
                <w:bCs/>
                <w:sz w:val="22"/>
              </w:rPr>
            </w:pPr>
          </w:p>
        </w:tc>
      </w:tr>
      <w:tr w14:paraId="57E403E4">
        <w:tblPrEx>
          <w:tblCellMar>
            <w:top w:w="0" w:type="dxa"/>
            <w:left w:w="108" w:type="dxa"/>
            <w:bottom w:w="0" w:type="dxa"/>
            <w:right w:w="108" w:type="dxa"/>
          </w:tblCellMar>
        </w:tblPrEx>
        <w:trPr>
          <w:jc w:val="center"/>
        </w:trPr>
        <w:tc>
          <w:tcPr>
            <w:tcW w:w="480" w:type="dxa"/>
            <w:vMerge w:val="restart"/>
            <w:tcBorders>
              <w:top w:val="nil"/>
              <w:left w:val="single" w:color="auto" w:sz="6" w:space="0"/>
              <w:bottom w:val="single" w:color="auto" w:sz="6" w:space="0"/>
              <w:right w:val="single" w:color="auto" w:sz="6" w:space="0"/>
            </w:tcBorders>
            <w:vAlign w:val="center"/>
          </w:tcPr>
          <w:p w14:paraId="078BE82F">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4</w:t>
            </w:r>
          </w:p>
        </w:tc>
        <w:tc>
          <w:tcPr>
            <w:tcW w:w="945" w:type="dxa"/>
            <w:vMerge w:val="restart"/>
            <w:tcBorders>
              <w:top w:val="nil"/>
              <w:left w:val="nil"/>
              <w:bottom w:val="single" w:color="auto" w:sz="6" w:space="0"/>
              <w:right w:val="single" w:color="auto" w:sz="6" w:space="0"/>
            </w:tcBorders>
            <w:vAlign w:val="center"/>
          </w:tcPr>
          <w:p w14:paraId="5CD793C5">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电缆沟、竖</w:t>
            </w:r>
            <w:r>
              <w:rPr>
                <w:rFonts w:ascii="宋体" w:hAnsi="宋体" w:eastAsia="宋体" w:cs="宋体"/>
                <w:b/>
                <w:bCs/>
                <w:sz w:val="22"/>
              </w:rPr>
              <w:t>井</w:t>
            </w:r>
          </w:p>
        </w:tc>
        <w:tc>
          <w:tcPr>
            <w:tcW w:w="735" w:type="dxa"/>
            <w:tcBorders>
              <w:top w:val="single" w:color="auto" w:sz="6" w:space="0"/>
              <w:left w:val="nil"/>
              <w:bottom w:val="single" w:color="auto" w:sz="6" w:space="0"/>
              <w:right w:val="single" w:color="auto" w:sz="6" w:space="0"/>
            </w:tcBorders>
            <w:vAlign w:val="center"/>
          </w:tcPr>
          <w:p w14:paraId="357F3E52">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5250" w:type="dxa"/>
            <w:tcBorders>
              <w:top w:val="single" w:color="auto" w:sz="6" w:space="0"/>
              <w:left w:val="nil"/>
              <w:bottom w:val="single" w:color="auto" w:sz="6" w:space="0"/>
              <w:right w:val="single" w:color="auto" w:sz="6" w:space="0"/>
            </w:tcBorders>
            <w:vAlign w:val="center"/>
          </w:tcPr>
          <w:p w14:paraId="19A358D4">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．检查电缆及电缆桥架有无过热现象</w:t>
            </w:r>
            <w:r>
              <w:rPr>
                <w:rFonts w:ascii="宋体" w:hAnsi="宋体" w:eastAsia="宋体" w:cs="宋体"/>
                <w:b/>
                <w:bCs/>
                <w:sz w:val="22"/>
              </w:rPr>
              <w:t>。</w:t>
            </w:r>
          </w:p>
          <w:p w14:paraId="442254DA">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．检查电缆沟电缆托架及桥架有无损坏、锈蚀现象</w:t>
            </w:r>
            <w:r>
              <w:rPr>
                <w:rFonts w:ascii="宋体" w:hAnsi="宋体" w:eastAsia="宋体" w:cs="宋体"/>
                <w:b/>
                <w:bCs/>
                <w:sz w:val="22"/>
              </w:rPr>
              <w:t>。</w:t>
            </w:r>
          </w:p>
          <w:p w14:paraId="626BB5BD">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．检查电缆沟及竖井有无虫鼠害、杂物和积水</w:t>
            </w:r>
            <w:r>
              <w:rPr>
                <w:rFonts w:ascii="宋体" w:hAnsi="宋体" w:eastAsia="宋体" w:cs="宋体"/>
                <w:b/>
                <w:bCs/>
                <w:sz w:val="22"/>
              </w:rPr>
              <w:t>。</w:t>
            </w:r>
          </w:p>
          <w:p w14:paraId="0196C37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4</w:t>
            </w:r>
            <w:r>
              <w:rPr>
                <w:rFonts w:ascii="方正仿宋" w:hAnsi="方正仿宋" w:eastAsia="方正仿宋" w:cs="宋体"/>
                <w:b/>
                <w:bCs/>
                <w:sz w:val="22"/>
              </w:rPr>
              <w:t>．检查后在《竖井检查登记卡》上记录</w:t>
            </w:r>
            <w:r>
              <w:rPr>
                <w:rFonts w:ascii="宋体" w:hAnsi="宋体" w:eastAsia="宋体" w:cs="宋体"/>
                <w:b/>
                <w:bCs/>
                <w:sz w:val="22"/>
              </w:rPr>
              <w:t>。</w:t>
            </w:r>
          </w:p>
        </w:tc>
        <w:tc>
          <w:tcPr>
            <w:tcW w:w="2610" w:type="dxa"/>
            <w:vMerge w:val="restart"/>
            <w:tcBorders>
              <w:top w:val="nil"/>
              <w:left w:val="nil"/>
              <w:bottom w:val="single" w:color="auto" w:sz="6" w:space="0"/>
              <w:right w:val="single" w:color="auto" w:sz="6" w:space="0"/>
            </w:tcBorders>
            <w:vAlign w:val="center"/>
          </w:tcPr>
          <w:p w14:paraId="0185A20B">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．沟内无积水、杂物、虫鼠害</w:t>
            </w:r>
            <w:r>
              <w:rPr>
                <w:rFonts w:ascii="宋体" w:hAnsi="宋体" w:eastAsia="宋体" w:cs="宋体"/>
                <w:b/>
                <w:bCs/>
                <w:sz w:val="22"/>
              </w:rPr>
              <w:t>。</w:t>
            </w:r>
          </w:p>
          <w:p w14:paraId="0255B997">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．竖井内无杂物、蛛网，维修空间足够</w:t>
            </w:r>
            <w:r>
              <w:rPr>
                <w:rFonts w:ascii="宋体" w:hAnsi="宋体" w:eastAsia="宋体" w:cs="宋体"/>
                <w:b/>
                <w:bCs/>
                <w:sz w:val="22"/>
              </w:rPr>
              <w:t>。</w:t>
            </w:r>
          </w:p>
        </w:tc>
      </w:tr>
      <w:tr w14:paraId="657FA266">
        <w:tblPrEx>
          <w:tblCellMar>
            <w:top w:w="0" w:type="dxa"/>
            <w:left w:w="108" w:type="dxa"/>
            <w:bottom w:w="0" w:type="dxa"/>
            <w:right w:w="108" w:type="dxa"/>
          </w:tblCellMar>
        </w:tblPrEx>
        <w:trPr>
          <w:jc w:val="center"/>
        </w:trPr>
        <w:tc>
          <w:tcPr>
            <w:tcW w:w="480" w:type="dxa"/>
            <w:vMerge w:val="continue"/>
            <w:tcBorders>
              <w:top w:val="nil"/>
              <w:left w:val="single" w:color="auto" w:sz="6" w:space="0"/>
              <w:bottom w:val="single" w:color="auto" w:sz="6" w:space="0"/>
              <w:right w:val="single" w:color="auto" w:sz="6" w:space="0"/>
            </w:tcBorders>
            <w:vAlign w:val="center"/>
          </w:tcPr>
          <w:p w14:paraId="18C9AB7A">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141B5FE7">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6548E02B">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季</w:t>
            </w:r>
          </w:p>
        </w:tc>
        <w:tc>
          <w:tcPr>
            <w:tcW w:w="5250" w:type="dxa"/>
            <w:tcBorders>
              <w:top w:val="single" w:color="auto" w:sz="6" w:space="0"/>
              <w:left w:val="nil"/>
              <w:bottom w:val="single" w:color="auto" w:sz="6" w:space="0"/>
              <w:right w:val="single" w:color="auto" w:sz="6" w:space="0"/>
            </w:tcBorders>
            <w:vAlign w:val="center"/>
          </w:tcPr>
          <w:p w14:paraId="748C4DC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．清理电缆沟及竖井内杂物，对其进行消杀</w:t>
            </w:r>
            <w:r>
              <w:rPr>
                <w:rFonts w:ascii="宋体" w:hAnsi="宋体" w:eastAsia="宋体" w:cs="宋体"/>
                <w:b/>
                <w:bCs/>
                <w:sz w:val="22"/>
              </w:rPr>
              <w:t>。</w:t>
            </w:r>
          </w:p>
        </w:tc>
        <w:tc>
          <w:tcPr>
            <w:tcW w:w="2610" w:type="dxa"/>
            <w:vMerge w:val="continue"/>
            <w:tcBorders>
              <w:top w:val="nil"/>
              <w:left w:val="nil"/>
              <w:bottom w:val="single" w:color="auto" w:sz="6" w:space="0"/>
              <w:right w:val="single" w:color="auto" w:sz="6" w:space="0"/>
            </w:tcBorders>
            <w:vAlign w:val="center"/>
          </w:tcPr>
          <w:p w14:paraId="76FB9A4D">
            <w:pPr>
              <w:widowControl/>
              <w:jc w:val="left"/>
              <w:rPr>
                <w:rFonts w:ascii="宋体" w:hAnsi="Times New Roman" w:eastAsia="方正仿宋" w:cs="Times New Roman"/>
                <w:b/>
                <w:bCs/>
                <w:sz w:val="22"/>
              </w:rPr>
            </w:pPr>
          </w:p>
        </w:tc>
      </w:tr>
      <w:tr w14:paraId="0E37584B">
        <w:tblPrEx>
          <w:tblCellMar>
            <w:top w:w="0" w:type="dxa"/>
            <w:left w:w="108" w:type="dxa"/>
            <w:bottom w:w="0" w:type="dxa"/>
            <w:right w:w="108" w:type="dxa"/>
          </w:tblCellMar>
        </w:tblPrEx>
        <w:trPr>
          <w:jc w:val="center"/>
        </w:trPr>
        <w:tc>
          <w:tcPr>
            <w:tcW w:w="480" w:type="dxa"/>
            <w:vMerge w:val="continue"/>
            <w:tcBorders>
              <w:top w:val="nil"/>
              <w:left w:val="single" w:color="auto" w:sz="6" w:space="0"/>
              <w:bottom w:val="single" w:color="auto" w:sz="6" w:space="0"/>
              <w:right w:val="single" w:color="auto" w:sz="6" w:space="0"/>
            </w:tcBorders>
            <w:vAlign w:val="center"/>
          </w:tcPr>
          <w:p w14:paraId="17BE0885">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1335289B">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0B1C7FE7">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5250" w:type="dxa"/>
            <w:tcBorders>
              <w:top w:val="single" w:color="auto" w:sz="6" w:space="0"/>
              <w:left w:val="nil"/>
              <w:bottom w:val="single" w:color="auto" w:sz="6" w:space="0"/>
              <w:right w:val="single" w:color="auto" w:sz="6" w:space="0"/>
            </w:tcBorders>
            <w:vAlign w:val="center"/>
          </w:tcPr>
          <w:p w14:paraId="1FB429C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．及时维修损坏的电缆托架、桥架</w:t>
            </w:r>
            <w:r>
              <w:rPr>
                <w:rFonts w:ascii="宋体" w:hAnsi="宋体" w:eastAsia="宋体" w:cs="宋体"/>
                <w:b/>
                <w:bCs/>
                <w:sz w:val="22"/>
              </w:rPr>
              <w:t>。</w:t>
            </w:r>
          </w:p>
          <w:p w14:paraId="3D4057F6">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．对电缆托架除锈、油漆</w:t>
            </w:r>
            <w:r>
              <w:rPr>
                <w:rFonts w:ascii="宋体" w:hAnsi="宋体" w:eastAsia="宋体" w:cs="宋体"/>
                <w:b/>
                <w:bCs/>
                <w:sz w:val="22"/>
              </w:rPr>
              <w:t>。</w:t>
            </w:r>
          </w:p>
        </w:tc>
        <w:tc>
          <w:tcPr>
            <w:tcW w:w="2610" w:type="dxa"/>
            <w:vMerge w:val="continue"/>
            <w:tcBorders>
              <w:top w:val="nil"/>
              <w:left w:val="nil"/>
              <w:bottom w:val="single" w:color="auto" w:sz="6" w:space="0"/>
              <w:right w:val="single" w:color="auto" w:sz="6" w:space="0"/>
            </w:tcBorders>
            <w:vAlign w:val="center"/>
          </w:tcPr>
          <w:p w14:paraId="5DAB904A">
            <w:pPr>
              <w:widowControl/>
              <w:jc w:val="left"/>
              <w:rPr>
                <w:rFonts w:ascii="宋体" w:hAnsi="Times New Roman" w:eastAsia="方正仿宋" w:cs="Times New Roman"/>
                <w:b/>
                <w:bCs/>
                <w:sz w:val="22"/>
              </w:rPr>
            </w:pPr>
          </w:p>
        </w:tc>
      </w:tr>
      <w:tr w14:paraId="5D755D31">
        <w:tblPrEx>
          <w:tblCellMar>
            <w:top w:w="0" w:type="dxa"/>
            <w:left w:w="108" w:type="dxa"/>
            <w:bottom w:w="0" w:type="dxa"/>
            <w:right w:w="108" w:type="dxa"/>
          </w:tblCellMar>
        </w:tblPrEx>
        <w:trPr>
          <w:trHeight w:val="70" w:hRule="atLeast"/>
          <w:jc w:val="center"/>
        </w:trPr>
        <w:tc>
          <w:tcPr>
            <w:tcW w:w="480" w:type="dxa"/>
            <w:vMerge w:val="restart"/>
            <w:tcBorders>
              <w:top w:val="nil"/>
              <w:left w:val="single" w:color="auto" w:sz="6" w:space="0"/>
              <w:bottom w:val="single" w:color="auto" w:sz="6" w:space="0"/>
              <w:right w:val="single" w:color="auto" w:sz="6" w:space="0"/>
            </w:tcBorders>
            <w:vAlign w:val="center"/>
          </w:tcPr>
          <w:p w14:paraId="1A5934D3">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5</w:t>
            </w:r>
          </w:p>
        </w:tc>
        <w:tc>
          <w:tcPr>
            <w:tcW w:w="945" w:type="dxa"/>
            <w:vMerge w:val="restart"/>
            <w:tcBorders>
              <w:top w:val="nil"/>
              <w:left w:val="nil"/>
              <w:bottom w:val="single" w:color="auto" w:sz="6" w:space="0"/>
              <w:right w:val="single" w:color="auto" w:sz="6" w:space="0"/>
            </w:tcBorders>
            <w:vAlign w:val="center"/>
          </w:tcPr>
          <w:p w14:paraId="1D428AB0">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母线槽扦接</w:t>
            </w:r>
            <w:r>
              <w:rPr>
                <w:rFonts w:ascii="宋体" w:hAnsi="宋体" w:eastAsia="宋体" w:cs="宋体"/>
                <w:b/>
                <w:bCs/>
                <w:sz w:val="22"/>
              </w:rPr>
              <w:t>箱</w:t>
            </w:r>
          </w:p>
        </w:tc>
        <w:tc>
          <w:tcPr>
            <w:tcW w:w="735" w:type="dxa"/>
            <w:tcBorders>
              <w:top w:val="single" w:color="auto" w:sz="6" w:space="0"/>
              <w:left w:val="nil"/>
              <w:bottom w:val="single" w:color="auto" w:sz="6" w:space="0"/>
              <w:right w:val="single" w:color="auto" w:sz="6" w:space="0"/>
            </w:tcBorders>
            <w:vAlign w:val="center"/>
          </w:tcPr>
          <w:p w14:paraId="4EBCC5FD">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周</w:t>
            </w:r>
          </w:p>
        </w:tc>
        <w:tc>
          <w:tcPr>
            <w:tcW w:w="5250" w:type="dxa"/>
            <w:tcBorders>
              <w:top w:val="single" w:color="auto" w:sz="6" w:space="0"/>
              <w:left w:val="nil"/>
              <w:bottom w:val="single" w:color="auto" w:sz="6" w:space="0"/>
              <w:right w:val="single" w:color="auto" w:sz="6" w:space="0"/>
            </w:tcBorders>
            <w:vAlign w:val="center"/>
          </w:tcPr>
          <w:p w14:paraId="48195EE5">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．检查箱内接线头有无打火现象</w:t>
            </w:r>
            <w:r>
              <w:rPr>
                <w:rFonts w:ascii="宋体" w:hAnsi="宋体" w:eastAsia="宋体" w:cs="宋体"/>
                <w:b/>
                <w:bCs/>
                <w:sz w:val="22"/>
              </w:rPr>
              <w:t>。</w:t>
            </w:r>
          </w:p>
          <w:p w14:paraId="070EEA65">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．检查母线槽插接位置温度是否过高</w:t>
            </w:r>
            <w:r>
              <w:rPr>
                <w:rFonts w:ascii="宋体" w:hAnsi="宋体" w:eastAsia="宋体" w:cs="宋体"/>
                <w:b/>
                <w:bCs/>
                <w:sz w:val="22"/>
              </w:rPr>
              <w:t>。</w:t>
            </w:r>
          </w:p>
        </w:tc>
        <w:tc>
          <w:tcPr>
            <w:tcW w:w="2610" w:type="dxa"/>
            <w:vMerge w:val="restart"/>
            <w:tcBorders>
              <w:top w:val="nil"/>
              <w:left w:val="nil"/>
              <w:bottom w:val="single" w:color="auto" w:sz="6" w:space="0"/>
              <w:right w:val="single" w:color="auto" w:sz="6" w:space="0"/>
            </w:tcBorders>
            <w:vAlign w:val="center"/>
          </w:tcPr>
          <w:p w14:paraId="4CAA90F4">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．接线端头无打火、变色</w:t>
            </w:r>
            <w:r>
              <w:rPr>
                <w:rFonts w:ascii="宋体" w:hAnsi="宋体" w:eastAsia="宋体" w:cs="宋体"/>
                <w:b/>
                <w:bCs/>
                <w:sz w:val="22"/>
              </w:rPr>
              <w:t>。</w:t>
            </w:r>
          </w:p>
          <w:p w14:paraId="6ED60778">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．接线端头固定螺栓牢固</w:t>
            </w:r>
            <w:r>
              <w:rPr>
                <w:rFonts w:ascii="宋体" w:hAnsi="宋体" w:eastAsia="宋体" w:cs="宋体"/>
                <w:b/>
                <w:bCs/>
                <w:sz w:val="22"/>
              </w:rPr>
              <w:t>。</w:t>
            </w:r>
          </w:p>
        </w:tc>
      </w:tr>
      <w:tr w14:paraId="28E1849C">
        <w:tblPrEx>
          <w:tblCellMar>
            <w:top w:w="0" w:type="dxa"/>
            <w:left w:w="108" w:type="dxa"/>
            <w:bottom w:w="0" w:type="dxa"/>
            <w:right w:w="108" w:type="dxa"/>
          </w:tblCellMar>
        </w:tblPrEx>
        <w:trPr>
          <w:trHeight w:val="738" w:hRule="atLeast"/>
          <w:jc w:val="center"/>
        </w:trPr>
        <w:tc>
          <w:tcPr>
            <w:tcW w:w="480" w:type="dxa"/>
            <w:vMerge w:val="continue"/>
            <w:tcBorders>
              <w:top w:val="nil"/>
              <w:left w:val="single" w:color="auto" w:sz="6" w:space="0"/>
              <w:bottom w:val="single" w:color="auto" w:sz="6" w:space="0"/>
              <w:right w:val="single" w:color="auto" w:sz="6" w:space="0"/>
            </w:tcBorders>
            <w:vAlign w:val="center"/>
          </w:tcPr>
          <w:p w14:paraId="172EF905">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09B86DFC">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1C9D5FE6">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半</w:t>
            </w:r>
            <w:r>
              <w:rPr>
                <w:rFonts w:ascii="宋体" w:hAnsi="宋体" w:eastAsia="宋体" w:cs="宋体"/>
                <w:b/>
                <w:bCs/>
                <w:sz w:val="22"/>
              </w:rPr>
              <w:t>年</w:t>
            </w:r>
          </w:p>
        </w:tc>
        <w:tc>
          <w:tcPr>
            <w:tcW w:w="5250" w:type="dxa"/>
            <w:tcBorders>
              <w:top w:val="single" w:color="auto" w:sz="6" w:space="0"/>
              <w:left w:val="nil"/>
              <w:bottom w:val="single" w:color="auto" w:sz="6" w:space="0"/>
              <w:right w:val="single" w:color="auto" w:sz="6" w:space="0"/>
            </w:tcBorders>
            <w:vAlign w:val="center"/>
          </w:tcPr>
          <w:p w14:paraId="4895961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．停电清洁箱内外及母线槽</w:t>
            </w:r>
            <w:r>
              <w:rPr>
                <w:rFonts w:ascii="宋体" w:hAnsi="宋体" w:eastAsia="宋体" w:cs="宋体"/>
                <w:b/>
                <w:bCs/>
                <w:sz w:val="22"/>
              </w:rPr>
              <w:t>。</w:t>
            </w:r>
          </w:p>
          <w:p w14:paraId="7C688B0B">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．停电紧固各接线端头</w:t>
            </w:r>
            <w:r>
              <w:rPr>
                <w:rFonts w:ascii="宋体" w:hAnsi="宋体" w:eastAsia="宋体" w:cs="宋体"/>
                <w:b/>
                <w:bCs/>
                <w:sz w:val="22"/>
              </w:rPr>
              <w:t>。</w:t>
            </w:r>
          </w:p>
          <w:p w14:paraId="096D8B7D">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．测量绝缘电阻、补刷槽箱内外油漆</w:t>
            </w:r>
            <w:r>
              <w:rPr>
                <w:rFonts w:ascii="宋体" w:hAnsi="宋体" w:eastAsia="宋体" w:cs="宋体"/>
                <w:b/>
                <w:bCs/>
                <w:sz w:val="22"/>
              </w:rPr>
              <w:t>。</w:t>
            </w:r>
          </w:p>
        </w:tc>
        <w:tc>
          <w:tcPr>
            <w:tcW w:w="2610" w:type="dxa"/>
            <w:vMerge w:val="continue"/>
            <w:tcBorders>
              <w:top w:val="nil"/>
              <w:left w:val="nil"/>
              <w:bottom w:val="single" w:color="auto" w:sz="6" w:space="0"/>
              <w:right w:val="single" w:color="auto" w:sz="6" w:space="0"/>
            </w:tcBorders>
            <w:vAlign w:val="center"/>
          </w:tcPr>
          <w:p w14:paraId="38484AE7">
            <w:pPr>
              <w:widowControl/>
              <w:jc w:val="left"/>
              <w:rPr>
                <w:rFonts w:ascii="宋体" w:hAnsi="Times New Roman" w:eastAsia="方正仿宋" w:cs="Times New Roman"/>
                <w:b/>
                <w:bCs/>
                <w:sz w:val="22"/>
              </w:rPr>
            </w:pPr>
          </w:p>
        </w:tc>
      </w:tr>
      <w:tr w14:paraId="2A09A9EF">
        <w:tblPrEx>
          <w:tblCellMar>
            <w:top w:w="0" w:type="dxa"/>
            <w:left w:w="108" w:type="dxa"/>
            <w:bottom w:w="0" w:type="dxa"/>
            <w:right w:w="108" w:type="dxa"/>
          </w:tblCellMar>
        </w:tblPrEx>
        <w:trPr>
          <w:trHeight w:val="795" w:hRule="atLeast"/>
          <w:jc w:val="center"/>
        </w:trPr>
        <w:tc>
          <w:tcPr>
            <w:tcW w:w="480" w:type="dxa"/>
            <w:vMerge w:val="restart"/>
            <w:tcBorders>
              <w:top w:val="nil"/>
              <w:left w:val="single" w:color="auto" w:sz="6" w:space="0"/>
              <w:bottom w:val="single" w:color="auto" w:sz="6" w:space="0"/>
              <w:right w:val="single" w:color="auto" w:sz="6" w:space="0"/>
            </w:tcBorders>
            <w:vAlign w:val="center"/>
          </w:tcPr>
          <w:p w14:paraId="0635ED10">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6</w:t>
            </w:r>
          </w:p>
        </w:tc>
        <w:tc>
          <w:tcPr>
            <w:tcW w:w="945" w:type="dxa"/>
            <w:vMerge w:val="restart"/>
            <w:tcBorders>
              <w:top w:val="nil"/>
              <w:left w:val="nil"/>
              <w:bottom w:val="single" w:color="auto" w:sz="6" w:space="0"/>
              <w:right w:val="single" w:color="auto" w:sz="6" w:space="0"/>
            </w:tcBorders>
            <w:vAlign w:val="center"/>
          </w:tcPr>
          <w:p w14:paraId="0587385C">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低压配电</w:t>
            </w:r>
            <w:r>
              <w:rPr>
                <w:rFonts w:ascii="宋体" w:hAnsi="宋体" w:eastAsia="宋体" w:cs="宋体"/>
                <w:b/>
                <w:bCs/>
                <w:sz w:val="22"/>
              </w:rPr>
              <w:t>柜</w:t>
            </w:r>
          </w:p>
        </w:tc>
        <w:tc>
          <w:tcPr>
            <w:tcW w:w="735" w:type="dxa"/>
            <w:tcBorders>
              <w:top w:val="single" w:color="auto" w:sz="6" w:space="0"/>
              <w:left w:val="nil"/>
              <w:bottom w:val="single" w:color="auto" w:sz="6" w:space="0"/>
              <w:right w:val="single" w:color="auto" w:sz="6" w:space="0"/>
            </w:tcBorders>
            <w:vAlign w:val="center"/>
          </w:tcPr>
          <w:p w14:paraId="39A81CF9">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周</w:t>
            </w:r>
          </w:p>
        </w:tc>
        <w:tc>
          <w:tcPr>
            <w:tcW w:w="5250" w:type="dxa"/>
            <w:tcBorders>
              <w:top w:val="single" w:color="auto" w:sz="6" w:space="0"/>
              <w:left w:val="nil"/>
              <w:bottom w:val="single" w:color="auto" w:sz="6" w:space="0"/>
              <w:right w:val="single" w:color="auto" w:sz="6" w:space="0"/>
            </w:tcBorders>
            <w:vAlign w:val="center"/>
          </w:tcPr>
          <w:p w14:paraId="35892EC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．检查箱内各自动开关运行情况</w:t>
            </w:r>
            <w:r>
              <w:rPr>
                <w:rFonts w:ascii="宋体" w:hAnsi="宋体" w:eastAsia="宋体" w:cs="宋体"/>
                <w:b/>
                <w:bCs/>
                <w:sz w:val="22"/>
              </w:rPr>
              <w:t>。</w:t>
            </w:r>
          </w:p>
          <w:p w14:paraId="45A29742">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．打开面板检查接线头有无打火、变色现象</w:t>
            </w:r>
            <w:r>
              <w:rPr>
                <w:rFonts w:ascii="宋体" w:hAnsi="宋体" w:eastAsia="宋体" w:cs="宋体"/>
                <w:b/>
                <w:bCs/>
                <w:sz w:val="22"/>
              </w:rPr>
              <w:t>。</w:t>
            </w:r>
          </w:p>
          <w:p w14:paraId="3C344B60">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．清洁箱体</w:t>
            </w:r>
            <w:r>
              <w:rPr>
                <w:rFonts w:ascii="宋体" w:hAnsi="宋体" w:eastAsia="宋体" w:cs="宋体"/>
                <w:b/>
                <w:bCs/>
                <w:sz w:val="22"/>
              </w:rPr>
              <w:t>。</w:t>
            </w:r>
          </w:p>
        </w:tc>
        <w:tc>
          <w:tcPr>
            <w:tcW w:w="2610" w:type="dxa"/>
            <w:vMerge w:val="restart"/>
            <w:tcBorders>
              <w:top w:val="nil"/>
              <w:left w:val="nil"/>
              <w:bottom w:val="single" w:color="auto" w:sz="6" w:space="0"/>
              <w:right w:val="single" w:color="auto" w:sz="6" w:space="0"/>
            </w:tcBorders>
            <w:vAlign w:val="center"/>
          </w:tcPr>
          <w:p w14:paraId="5B053C1C">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．自动开关工作正常，箱内外无焦糊味</w:t>
            </w:r>
            <w:r>
              <w:rPr>
                <w:rFonts w:ascii="宋体" w:hAnsi="宋体" w:eastAsia="宋体" w:cs="宋体"/>
                <w:b/>
                <w:bCs/>
                <w:sz w:val="22"/>
              </w:rPr>
              <w:t>。</w:t>
            </w:r>
          </w:p>
          <w:p w14:paraId="24A8C2F7">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．各接线端头接触良好</w:t>
            </w:r>
            <w:r>
              <w:rPr>
                <w:rFonts w:ascii="宋体" w:hAnsi="宋体" w:eastAsia="宋体" w:cs="宋体"/>
                <w:b/>
                <w:bCs/>
                <w:sz w:val="22"/>
              </w:rPr>
              <w:t>。</w:t>
            </w:r>
          </w:p>
        </w:tc>
      </w:tr>
      <w:tr w14:paraId="0F25E80C">
        <w:tblPrEx>
          <w:tblCellMar>
            <w:top w:w="0" w:type="dxa"/>
            <w:left w:w="108" w:type="dxa"/>
            <w:bottom w:w="0" w:type="dxa"/>
            <w:right w:w="108" w:type="dxa"/>
          </w:tblCellMar>
        </w:tblPrEx>
        <w:trPr>
          <w:trHeight w:val="70" w:hRule="atLeast"/>
          <w:jc w:val="center"/>
        </w:trPr>
        <w:tc>
          <w:tcPr>
            <w:tcW w:w="480" w:type="dxa"/>
            <w:vMerge w:val="continue"/>
            <w:tcBorders>
              <w:top w:val="nil"/>
              <w:left w:val="single" w:color="auto" w:sz="6" w:space="0"/>
              <w:bottom w:val="single" w:color="auto" w:sz="6" w:space="0"/>
              <w:right w:val="single" w:color="auto" w:sz="6" w:space="0"/>
            </w:tcBorders>
            <w:vAlign w:val="center"/>
          </w:tcPr>
          <w:p w14:paraId="768EB1EA">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7E2B4488">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271ECBE8">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半</w:t>
            </w:r>
            <w:r>
              <w:rPr>
                <w:rFonts w:ascii="宋体" w:hAnsi="宋体" w:eastAsia="宋体" w:cs="宋体"/>
                <w:b/>
                <w:bCs/>
                <w:sz w:val="22"/>
              </w:rPr>
              <w:t>年</w:t>
            </w:r>
          </w:p>
        </w:tc>
        <w:tc>
          <w:tcPr>
            <w:tcW w:w="5250" w:type="dxa"/>
            <w:tcBorders>
              <w:top w:val="single" w:color="auto" w:sz="6" w:space="0"/>
              <w:left w:val="nil"/>
              <w:bottom w:val="single" w:color="auto" w:sz="6" w:space="0"/>
              <w:right w:val="single" w:color="auto" w:sz="6" w:space="0"/>
            </w:tcBorders>
            <w:vAlign w:val="center"/>
          </w:tcPr>
          <w:p w14:paraId="7E519C9A">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．打开箱内面板，紧固自动开关上下端接线端头</w:t>
            </w:r>
            <w:r>
              <w:rPr>
                <w:rFonts w:ascii="宋体" w:hAnsi="宋体" w:eastAsia="宋体" w:cs="宋体"/>
                <w:b/>
                <w:bCs/>
                <w:sz w:val="22"/>
              </w:rPr>
              <w:t>。</w:t>
            </w:r>
          </w:p>
          <w:p w14:paraId="5F369CC0">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．补刷槽箱内外油漆</w:t>
            </w:r>
            <w:r>
              <w:rPr>
                <w:rFonts w:ascii="宋体" w:hAnsi="宋体" w:eastAsia="宋体" w:cs="宋体"/>
                <w:b/>
                <w:bCs/>
                <w:sz w:val="22"/>
              </w:rPr>
              <w:t>。</w:t>
            </w:r>
          </w:p>
        </w:tc>
        <w:tc>
          <w:tcPr>
            <w:tcW w:w="2610" w:type="dxa"/>
            <w:vMerge w:val="continue"/>
            <w:tcBorders>
              <w:top w:val="nil"/>
              <w:left w:val="nil"/>
              <w:bottom w:val="single" w:color="auto" w:sz="6" w:space="0"/>
              <w:right w:val="single" w:color="auto" w:sz="6" w:space="0"/>
            </w:tcBorders>
            <w:vAlign w:val="center"/>
          </w:tcPr>
          <w:p w14:paraId="2E0937A1">
            <w:pPr>
              <w:widowControl/>
              <w:jc w:val="left"/>
              <w:rPr>
                <w:rFonts w:ascii="宋体" w:hAnsi="Times New Roman" w:eastAsia="方正仿宋" w:cs="Times New Roman"/>
                <w:b/>
                <w:bCs/>
                <w:sz w:val="22"/>
              </w:rPr>
            </w:pPr>
          </w:p>
        </w:tc>
      </w:tr>
      <w:tr w14:paraId="03AB29C5">
        <w:tblPrEx>
          <w:tblCellMar>
            <w:top w:w="0" w:type="dxa"/>
            <w:left w:w="108" w:type="dxa"/>
            <w:bottom w:w="0" w:type="dxa"/>
            <w:right w:w="108" w:type="dxa"/>
          </w:tblCellMar>
        </w:tblPrEx>
        <w:trPr>
          <w:trHeight w:val="161" w:hRule="atLeast"/>
          <w:jc w:val="center"/>
        </w:trPr>
        <w:tc>
          <w:tcPr>
            <w:tcW w:w="480" w:type="dxa"/>
            <w:vMerge w:val="restart"/>
            <w:tcBorders>
              <w:top w:val="nil"/>
              <w:left w:val="single" w:color="auto" w:sz="6" w:space="0"/>
              <w:bottom w:val="single" w:color="auto" w:sz="6" w:space="0"/>
              <w:right w:val="single" w:color="auto" w:sz="6" w:space="0"/>
            </w:tcBorders>
            <w:vAlign w:val="center"/>
          </w:tcPr>
          <w:p w14:paraId="445C2AFC">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7</w:t>
            </w:r>
          </w:p>
        </w:tc>
        <w:tc>
          <w:tcPr>
            <w:tcW w:w="945" w:type="dxa"/>
            <w:vMerge w:val="restart"/>
            <w:tcBorders>
              <w:top w:val="nil"/>
              <w:left w:val="nil"/>
              <w:bottom w:val="single" w:color="auto" w:sz="6" w:space="0"/>
              <w:right w:val="single" w:color="auto" w:sz="6" w:space="0"/>
            </w:tcBorders>
            <w:vAlign w:val="center"/>
          </w:tcPr>
          <w:p w14:paraId="540FA7BC">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强电自动切换</w:t>
            </w:r>
            <w:r>
              <w:rPr>
                <w:rFonts w:ascii="宋体" w:hAnsi="宋体" w:eastAsia="宋体" w:cs="宋体"/>
                <w:b/>
                <w:bCs/>
                <w:sz w:val="22"/>
              </w:rPr>
              <w:t>柜</w:t>
            </w:r>
          </w:p>
        </w:tc>
        <w:tc>
          <w:tcPr>
            <w:tcW w:w="735" w:type="dxa"/>
            <w:tcBorders>
              <w:top w:val="single" w:color="auto" w:sz="6" w:space="0"/>
              <w:left w:val="nil"/>
              <w:bottom w:val="single" w:color="auto" w:sz="6" w:space="0"/>
              <w:right w:val="single" w:color="auto" w:sz="6" w:space="0"/>
            </w:tcBorders>
            <w:vAlign w:val="center"/>
          </w:tcPr>
          <w:p w14:paraId="03EC253F">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周</w:t>
            </w:r>
          </w:p>
        </w:tc>
        <w:tc>
          <w:tcPr>
            <w:tcW w:w="5250" w:type="dxa"/>
            <w:tcBorders>
              <w:top w:val="single" w:color="auto" w:sz="6" w:space="0"/>
              <w:left w:val="nil"/>
              <w:bottom w:val="single" w:color="auto" w:sz="6" w:space="0"/>
              <w:right w:val="single" w:color="auto" w:sz="6" w:space="0"/>
            </w:tcBorders>
            <w:vAlign w:val="center"/>
          </w:tcPr>
          <w:p w14:paraId="0F8B1035">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．检查箱内接触器端头有无发热、变色情况</w:t>
            </w:r>
            <w:r>
              <w:rPr>
                <w:rFonts w:ascii="宋体" w:hAnsi="宋体" w:eastAsia="宋体" w:cs="宋体"/>
                <w:b/>
                <w:bCs/>
                <w:sz w:val="22"/>
              </w:rPr>
              <w:t>。</w:t>
            </w:r>
          </w:p>
          <w:p w14:paraId="74B57935">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．清洁箱体</w:t>
            </w:r>
            <w:r>
              <w:rPr>
                <w:rFonts w:ascii="宋体" w:hAnsi="宋体" w:eastAsia="宋体" w:cs="宋体"/>
                <w:b/>
                <w:bCs/>
                <w:sz w:val="22"/>
              </w:rPr>
              <w:t>。</w:t>
            </w:r>
          </w:p>
        </w:tc>
        <w:tc>
          <w:tcPr>
            <w:tcW w:w="2610" w:type="dxa"/>
            <w:vMerge w:val="restart"/>
            <w:tcBorders>
              <w:top w:val="nil"/>
              <w:left w:val="nil"/>
              <w:bottom w:val="single" w:color="auto" w:sz="6" w:space="0"/>
              <w:right w:val="single" w:color="auto" w:sz="6" w:space="0"/>
            </w:tcBorders>
            <w:vAlign w:val="center"/>
          </w:tcPr>
          <w:p w14:paraId="4C9B5907">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．电源切换灵敏，箱内无异味</w:t>
            </w:r>
            <w:r>
              <w:rPr>
                <w:rFonts w:ascii="宋体" w:hAnsi="宋体" w:eastAsia="宋体" w:cs="宋体"/>
                <w:b/>
                <w:bCs/>
                <w:sz w:val="22"/>
              </w:rPr>
              <w:t>。</w:t>
            </w:r>
          </w:p>
          <w:p w14:paraId="09BA42C6">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．箱内触点接触良好，无过热、打火现象</w:t>
            </w:r>
            <w:r>
              <w:rPr>
                <w:rFonts w:ascii="宋体" w:hAnsi="宋体" w:eastAsia="宋体" w:cs="宋体"/>
                <w:b/>
                <w:bCs/>
                <w:sz w:val="22"/>
              </w:rPr>
              <w:t>。</w:t>
            </w:r>
          </w:p>
        </w:tc>
      </w:tr>
      <w:tr w14:paraId="584A152F">
        <w:tblPrEx>
          <w:tblCellMar>
            <w:top w:w="0" w:type="dxa"/>
            <w:left w:w="108" w:type="dxa"/>
            <w:bottom w:w="0" w:type="dxa"/>
            <w:right w:w="108" w:type="dxa"/>
          </w:tblCellMar>
        </w:tblPrEx>
        <w:trPr>
          <w:trHeight w:val="70" w:hRule="atLeast"/>
          <w:jc w:val="center"/>
        </w:trPr>
        <w:tc>
          <w:tcPr>
            <w:tcW w:w="480" w:type="dxa"/>
            <w:vMerge w:val="continue"/>
            <w:tcBorders>
              <w:top w:val="nil"/>
              <w:left w:val="single" w:color="auto" w:sz="6" w:space="0"/>
              <w:bottom w:val="single" w:color="auto" w:sz="6" w:space="0"/>
              <w:right w:val="single" w:color="auto" w:sz="6" w:space="0"/>
            </w:tcBorders>
            <w:vAlign w:val="center"/>
          </w:tcPr>
          <w:p w14:paraId="4B9500F6">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33EE2FEE">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54559A88">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半</w:t>
            </w:r>
            <w:r>
              <w:rPr>
                <w:rFonts w:ascii="宋体" w:hAnsi="宋体" w:eastAsia="宋体" w:cs="宋体"/>
                <w:b/>
                <w:bCs/>
                <w:sz w:val="22"/>
              </w:rPr>
              <w:t>年</w:t>
            </w:r>
          </w:p>
        </w:tc>
        <w:tc>
          <w:tcPr>
            <w:tcW w:w="5250" w:type="dxa"/>
            <w:tcBorders>
              <w:top w:val="single" w:color="auto" w:sz="6" w:space="0"/>
              <w:left w:val="nil"/>
              <w:bottom w:val="single" w:color="auto" w:sz="6" w:space="0"/>
              <w:right w:val="single" w:color="auto" w:sz="6" w:space="0"/>
            </w:tcBorders>
            <w:vAlign w:val="center"/>
          </w:tcPr>
          <w:p w14:paraId="046A67D6">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．紧固接触器各接线端头、测试双电源切换的可靠性</w:t>
            </w:r>
            <w:r>
              <w:rPr>
                <w:rFonts w:ascii="宋体" w:hAnsi="宋体" w:eastAsia="宋体" w:cs="宋体"/>
                <w:b/>
                <w:bCs/>
                <w:sz w:val="22"/>
              </w:rPr>
              <w:t>。</w:t>
            </w:r>
          </w:p>
          <w:p w14:paraId="1D7F4B62">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．补刷槽、箱内外油漆</w:t>
            </w:r>
            <w:r>
              <w:rPr>
                <w:rFonts w:ascii="宋体" w:hAnsi="宋体" w:eastAsia="宋体" w:cs="宋体"/>
                <w:b/>
                <w:bCs/>
                <w:sz w:val="22"/>
              </w:rPr>
              <w:t>。</w:t>
            </w:r>
          </w:p>
        </w:tc>
        <w:tc>
          <w:tcPr>
            <w:tcW w:w="2610" w:type="dxa"/>
            <w:vMerge w:val="continue"/>
            <w:tcBorders>
              <w:top w:val="nil"/>
              <w:left w:val="nil"/>
              <w:bottom w:val="single" w:color="auto" w:sz="6" w:space="0"/>
              <w:right w:val="single" w:color="auto" w:sz="6" w:space="0"/>
            </w:tcBorders>
            <w:vAlign w:val="center"/>
          </w:tcPr>
          <w:p w14:paraId="6AD0C9EF">
            <w:pPr>
              <w:widowControl/>
              <w:jc w:val="left"/>
              <w:rPr>
                <w:rFonts w:ascii="宋体" w:hAnsi="Times New Roman" w:eastAsia="方正仿宋" w:cs="Times New Roman"/>
                <w:b/>
                <w:bCs/>
                <w:sz w:val="22"/>
              </w:rPr>
            </w:pPr>
          </w:p>
        </w:tc>
      </w:tr>
      <w:tr w14:paraId="519D7CF3">
        <w:tblPrEx>
          <w:tblCellMar>
            <w:top w:w="0" w:type="dxa"/>
            <w:left w:w="108" w:type="dxa"/>
            <w:bottom w:w="0" w:type="dxa"/>
            <w:right w:w="108" w:type="dxa"/>
          </w:tblCellMar>
        </w:tblPrEx>
        <w:trPr>
          <w:trHeight w:val="205" w:hRule="atLeast"/>
          <w:jc w:val="center"/>
        </w:trPr>
        <w:tc>
          <w:tcPr>
            <w:tcW w:w="480" w:type="dxa"/>
            <w:vMerge w:val="restart"/>
            <w:tcBorders>
              <w:top w:val="nil"/>
              <w:left w:val="single" w:color="auto" w:sz="6" w:space="0"/>
              <w:bottom w:val="single" w:color="auto" w:sz="6" w:space="0"/>
              <w:right w:val="single" w:color="auto" w:sz="6" w:space="0"/>
            </w:tcBorders>
            <w:vAlign w:val="center"/>
          </w:tcPr>
          <w:p w14:paraId="1B4615FC">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8</w:t>
            </w:r>
          </w:p>
        </w:tc>
        <w:tc>
          <w:tcPr>
            <w:tcW w:w="945" w:type="dxa"/>
            <w:vMerge w:val="restart"/>
            <w:tcBorders>
              <w:top w:val="nil"/>
              <w:left w:val="nil"/>
              <w:bottom w:val="single" w:color="auto" w:sz="6" w:space="0"/>
              <w:right w:val="single" w:color="auto" w:sz="6" w:space="0"/>
            </w:tcBorders>
            <w:vAlign w:val="center"/>
          </w:tcPr>
          <w:p w14:paraId="4DFEC683">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室内照</w:t>
            </w:r>
            <w:r>
              <w:rPr>
                <w:rFonts w:ascii="宋体" w:hAnsi="宋体" w:eastAsia="宋体" w:cs="宋体"/>
                <w:b/>
                <w:bCs/>
                <w:sz w:val="22"/>
              </w:rPr>
              <w:t>明</w:t>
            </w:r>
          </w:p>
        </w:tc>
        <w:tc>
          <w:tcPr>
            <w:tcW w:w="735" w:type="dxa"/>
            <w:tcBorders>
              <w:top w:val="single" w:color="auto" w:sz="6" w:space="0"/>
              <w:left w:val="nil"/>
              <w:bottom w:val="single" w:color="auto" w:sz="6" w:space="0"/>
              <w:right w:val="single" w:color="auto" w:sz="6" w:space="0"/>
            </w:tcBorders>
            <w:vAlign w:val="center"/>
          </w:tcPr>
          <w:p w14:paraId="7492CD10">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5250" w:type="dxa"/>
            <w:tcBorders>
              <w:top w:val="single" w:color="auto" w:sz="6" w:space="0"/>
              <w:left w:val="nil"/>
              <w:bottom w:val="single" w:color="auto" w:sz="6" w:space="0"/>
              <w:right w:val="single" w:color="auto" w:sz="6" w:space="0"/>
            </w:tcBorders>
            <w:vAlign w:val="center"/>
          </w:tcPr>
          <w:p w14:paraId="4B28190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．检查完</w:t>
            </w:r>
            <w:r>
              <w:rPr>
                <w:rFonts w:ascii="宋体" w:hAnsi="宋体" w:eastAsia="宋体" w:cs="宋体"/>
                <w:b/>
                <w:bCs/>
                <w:sz w:val="22"/>
              </w:rPr>
              <w:t>好</w:t>
            </w:r>
          </w:p>
          <w:p w14:paraId="0757B9B2">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接到业主报修通知，及时赶到现场了解详细情况，在最短时间内更换损坏灯具，维护损坏线路，恢复照明</w:t>
            </w:r>
            <w:r>
              <w:rPr>
                <w:rFonts w:ascii="宋体" w:hAnsi="宋体" w:eastAsia="宋体" w:cs="宋体"/>
                <w:b/>
                <w:bCs/>
                <w:sz w:val="22"/>
              </w:rPr>
              <w:t>。</w:t>
            </w:r>
          </w:p>
        </w:tc>
        <w:tc>
          <w:tcPr>
            <w:tcW w:w="2610" w:type="dxa"/>
            <w:vMerge w:val="restart"/>
            <w:tcBorders>
              <w:top w:val="nil"/>
              <w:left w:val="nil"/>
              <w:bottom w:val="single" w:color="auto" w:sz="6" w:space="0"/>
              <w:right w:val="single" w:color="auto" w:sz="6" w:space="0"/>
            </w:tcBorders>
            <w:vAlign w:val="center"/>
          </w:tcPr>
          <w:p w14:paraId="3D7864C2">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．照明灯完好率达以上</w:t>
            </w:r>
            <w:r>
              <w:rPr>
                <w:rFonts w:ascii="宋体" w:hAnsi="宋体" w:eastAsia="宋体" w:cs="宋体"/>
                <w:b/>
                <w:bCs/>
                <w:sz w:val="22"/>
              </w:rPr>
              <w:t>。</w:t>
            </w:r>
          </w:p>
          <w:p w14:paraId="3452D8E7">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．开关工作正常</w:t>
            </w:r>
            <w:r>
              <w:rPr>
                <w:rFonts w:ascii="宋体" w:hAnsi="宋体" w:eastAsia="宋体" w:cs="宋体"/>
                <w:b/>
                <w:bCs/>
                <w:sz w:val="22"/>
              </w:rPr>
              <w:t>。</w:t>
            </w:r>
          </w:p>
        </w:tc>
      </w:tr>
      <w:tr w14:paraId="5ED1A3CA">
        <w:tblPrEx>
          <w:tblCellMar>
            <w:top w:w="0" w:type="dxa"/>
            <w:left w:w="108" w:type="dxa"/>
            <w:bottom w:w="0" w:type="dxa"/>
            <w:right w:w="108" w:type="dxa"/>
          </w:tblCellMar>
        </w:tblPrEx>
        <w:trPr>
          <w:trHeight w:val="850" w:hRule="atLeast"/>
          <w:jc w:val="center"/>
        </w:trPr>
        <w:tc>
          <w:tcPr>
            <w:tcW w:w="480" w:type="dxa"/>
            <w:vMerge w:val="continue"/>
            <w:tcBorders>
              <w:top w:val="nil"/>
              <w:left w:val="single" w:color="auto" w:sz="6" w:space="0"/>
              <w:bottom w:val="single" w:color="auto" w:sz="6" w:space="0"/>
              <w:right w:val="single" w:color="auto" w:sz="6" w:space="0"/>
            </w:tcBorders>
            <w:vAlign w:val="center"/>
          </w:tcPr>
          <w:p w14:paraId="2B7ADE9F">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786F5CF3">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0AF301D3">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半</w:t>
            </w:r>
            <w:r>
              <w:rPr>
                <w:rFonts w:ascii="宋体" w:hAnsi="宋体" w:eastAsia="宋体" w:cs="宋体"/>
                <w:b/>
                <w:bCs/>
                <w:sz w:val="22"/>
              </w:rPr>
              <w:t>年</w:t>
            </w:r>
          </w:p>
        </w:tc>
        <w:tc>
          <w:tcPr>
            <w:tcW w:w="5250" w:type="dxa"/>
            <w:tcBorders>
              <w:top w:val="single" w:color="auto" w:sz="6" w:space="0"/>
              <w:left w:val="nil"/>
              <w:bottom w:val="single" w:color="auto" w:sz="6" w:space="0"/>
              <w:right w:val="single" w:color="auto" w:sz="6" w:space="0"/>
            </w:tcBorders>
            <w:vAlign w:val="center"/>
          </w:tcPr>
          <w:p w14:paraId="043E86E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．在不影响业主工作的前提下，每半年检测一次照明线路测试线间及对地绝缘电阻，整理开关箱线路</w:t>
            </w:r>
            <w:r>
              <w:rPr>
                <w:rFonts w:ascii="宋体" w:hAnsi="宋体" w:eastAsia="宋体" w:cs="宋体"/>
                <w:b/>
                <w:bCs/>
                <w:sz w:val="22"/>
              </w:rPr>
              <w:t>。</w:t>
            </w:r>
          </w:p>
        </w:tc>
        <w:tc>
          <w:tcPr>
            <w:tcW w:w="2610" w:type="dxa"/>
            <w:vMerge w:val="continue"/>
            <w:tcBorders>
              <w:top w:val="nil"/>
              <w:left w:val="nil"/>
              <w:bottom w:val="single" w:color="auto" w:sz="6" w:space="0"/>
              <w:right w:val="single" w:color="auto" w:sz="6" w:space="0"/>
            </w:tcBorders>
            <w:vAlign w:val="center"/>
          </w:tcPr>
          <w:p w14:paraId="0514B2F3">
            <w:pPr>
              <w:widowControl/>
              <w:jc w:val="left"/>
              <w:rPr>
                <w:rFonts w:ascii="宋体" w:hAnsi="Times New Roman" w:eastAsia="方正仿宋" w:cs="Times New Roman"/>
                <w:b/>
                <w:bCs/>
                <w:sz w:val="22"/>
              </w:rPr>
            </w:pPr>
          </w:p>
        </w:tc>
      </w:tr>
      <w:tr w14:paraId="0D635201">
        <w:tblPrEx>
          <w:tblCellMar>
            <w:top w:w="0" w:type="dxa"/>
            <w:left w:w="108" w:type="dxa"/>
            <w:bottom w:w="0" w:type="dxa"/>
            <w:right w:w="108" w:type="dxa"/>
          </w:tblCellMar>
        </w:tblPrEx>
        <w:trPr>
          <w:trHeight w:val="461" w:hRule="atLeast"/>
          <w:jc w:val="center"/>
        </w:trPr>
        <w:tc>
          <w:tcPr>
            <w:tcW w:w="480" w:type="dxa"/>
            <w:vMerge w:val="restart"/>
            <w:tcBorders>
              <w:top w:val="nil"/>
              <w:left w:val="single" w:color="auto" w:sz="6" w:space="0"/>
              <w:bottom w:val="single" w:color="auto" w:sz="6" w:space="0"/>
              <w:right w:val="single" w:color="auto" w:sz="6" w:space="0"/>
            </w:tcBorders>
            <w:vAlign w:val="center"/>
          </w:tcPr>
          <w:p w14:paraId="5B8E2641">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9</w:t>
            </w:r>
          </w:p>
        </w:tc>
        <w:tc>
          <w:tcPr>
            <w:tcW w:w="945" w:type="dxa"/>
            <w:vMerge w:val="restart"/>
            <w:tcBorders>
              <w:top w:val="nil"/>
              <w:left w:val="nil"/>
              <w:bottom w:val="single" w:color="auto" w:sz="6" w:space="0"/>
              <w:right w:val="single" w:color="auto" w:sz="6" w:space="0"/>
            </w:tcBorders>
            <w:vAlign w:val="center"/>
          </w:tcPr>
          <w:p w14:paraId="274C68C4">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公共照</w:t>
            </w:r>
            <w:r>
              <w:rPr>
                <w:rFonts w:ascii="宋体" w:hAnsi="宋体" w:eastAsia="宋体" w:cs="宋体"/>
                <w:b/>
                <w:bCs/>
                <w:sz w:val="22"/>
              </w:rPr>
              <w:t>明</w:t>
            </w:r>
          </w:p>
        </w:tc>
        <w:tc>
          <w:tcPr>
            <w:tcW w:w="735" w:type="dxa"/>
            <w:tcBorders>
              <w:top w:val="single" w:color="auto" w:sz="6" w:space="0"/>
              <w:left w:val="nil"/>
              <w:bottom w:val="single" w:color="auto" w:sz="6" w:space="0"/>
              <w:right w:val="single" w:color="auto" w:sz="6" w:space="0"/>
            </w:tcBorders>
            <w:vAlign w:val="center"/>
          </w:tcPr>
          <w:p w14:paraId="4EB06C1B">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5250" w:type="dxa"/>
            <w:tcBorders>
              <w:top w:val="single" w:color="auto" w:sz="6" w:space="0"/>
              <w:left w:val="nil"/>
              <w:bottom w:val="single" w:color="auto" w:sz="6" w:space="0"/>
              <w:right w:val="single" w:color="auto" w:sz="6" w:space="0"/>
            </w:tcBorders>
            <w:vAlign w:val="center"/>
          </w:tcPr>
          <w:p w14:paraId="479C5959">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．水电工巡视博物馆、机房、公共通道等公共照明系统、及时维护损坏线路，更换损坏灯具。测试疏散照明灯并及时维护</w:t>
            </w:r>
            <w:r>
              <w:rPr>
                <w:rFonts w:ascii="宋体" w:hAnsi="宋体" w:eastAsia="宋体" w:cs="宋体"/>
                <w:b/>
                <w:bCs/>
                <w:sz w:val="22"/>
              </w:rPr>
              <w:t>。</w:t>
            </w:r>
          </w:p>
        </w:tc>
        <w:tc>
          <w:tcPr>
            <w:tcW w:w="2610" w:type="dxa"/>
            <w:vMerge w:val="restart"/>
            <w:tcBorders>
              <w:top w:val="nil"/>
              <w:left w:val="nil"/>
              <w:bottom w:val="single" w:color="auto" w:sz="6" w:space="0"/>
              <w:right w:val="single" w:color="auto" w:sz="6" w:space="0"/>
            </w:tcBorders>
            <w:vAlign w:val="center"/>
          </w:tcPr>
          <w:p w14:paraId="5165A379">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．照明灯完好率达以上</w:t>
            </w:r>
            <w:r>
              <w:rPr>
                <w:rFonts w:ascii="宋体" w:hAnsi="宋体" w:eastAsia="宋体" w:cs="宋体"/>
                <w:b/>
                <w:bCs/>
                <w:sz w:val="22"/>
              </w:rPr>
              <w:t>。</w:t>
            </w:r>
          </w:p>
          <w:p w14:paraId="487E276E">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．开关工作正常</w:t>
            </w:r>
            <w:r>
              <w:rPr>
                <w:rFonts w:ascii="宋体" w:hAnsi="宋体" w:eastAsia="宋体" w:cs="宋体"/>
                <w:b/>
                <w:bCs/>
                <w:sz w:val="22"/>
              </w:rPr>
              <w:t>。</w:t>
            </w:r>
          </w:p>
        </w:tc>
      </w:tr>
      <w:tr w14:paraId="79BC89BD">
        <w:tblPrEx>
          <w:tblCellMar>
            <w:top w:w="0" w:type="dxa"/>
            <w:left w:w="108" w:type="dxa"/>
            <w:bottom w:w="0" w:type="dxa"/>
            <w:right w:w="108" w:type="dxa"/>
          </w:tblCellMar>
        </w:tblPrEx>
        <w:trPr>
          <w:trHeight w:val="1030" w:hRule="atLeast"/>
          <w:jc w:val="center"/>
        </w:trPr>
        <w:tc>
          <w:tcPr>
            <w:tcW w:w="480" w:type="dxa"/>
            <w:vMerge w:val="continue"/>
            <w:tcBorders>
              <w:top w:val="nil"/>
              <w:left w:val="single" w:color="auto" w:sz="6" w:space="0"/>
              <w:bottom w:val="single" w:color="auto" w:sz="6" w:space="0"/>
              <w:right w:val="single" w:color="auto" w:sz="6" w:space="0"/>
            </w:tcBorders>
            <w:vAlign w:val="center"/>
          </w:tcPr>
          <w:p w14:paraId="4E3817CF">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4CE76BD0">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250E2D7E">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半</w:t>
            </w:r>
            <w:r>
              <w:rPr>
                <w:rFonts w:ascii="宋体" w:hAnsi="宋体" w:eastAsia="宋体" w:cs="宋体"/>
                <w:b/>
                <w:bCs/>
                <w:sz w:val="22"/>
              </w:rPr>
              <w:t>年</w:t>
            </w:r>
          </w:p>
        </w:tc>
        <w:tc>
          <w:tcPr>
            <w:tcW w:w="5250" w:type="dxa"/>
            <w:tcBorders>
              <w:top w:val="single" w:color="auto" w:sz="6" w:space="0"/>
              <w:left w:val="nil"/>
              <w:bottom w:val="single" w:color="auto" w:sz="6" w:space="0"/>
              <w:right w:val="single" w:color="auto" w:sz="6" w:space="0"/>
            </w:tcBorders>
            <w:vAlign w:val="center"/>
          </w:tcPr>
          <w:p w14:paraId="02191DD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．在不影响正常使用的情况下，每半年检修一次照明主线，测试线间及对地绝缘电阻，发现问题及时处理</w:t>
            </w:r>
            <w:r>
              <w:rPr>
                <w:rFonts w:ascii="宋体" w:hAnsi="宋体" w:eastAsia="宋体" w:cs="宋体"/>
                <w:b/>
                <w:bCs/>
                <w:sz w:val="22"/>
              </w:rPr>
              <w:t>。</w:t>
            </w:r>
          </w:p>
        </w:tc>
        <w:tc>
          <w:tcPr>
            <w:tcW w:w="2610" w:type="dxa"/>
            <w:vMerge w:val="continue"/>
            <w:tcBorders>
              <w:top w:val="nil"/>
              <w:left w:val="nil"/>
              <w:bottom w:val="single" w:color="auto" w:sz="6" w:space="0"/>
              <w:right w:val="single" w:color="auto" w:sz="6" w:space="0"/>
            </w:tcBorders>
            <w:vAlign w:val="center"/>
          </w:tcPr>
          <w:p w14:paraId="5C6356B1">
            <w:pPr>
              <w:widowControl/>
              <w:jc w:val="left"/>
              <w:rPr>
                <w:rFonts w:ascii="宋体" w:hAnsi="Times New Roman" w:eastAsia="方正仿宋" w:cs="Times New Roman"/>
                <w:b/>
                <w:bCs/>
                <w:sz w:val="22"/>
              </w:rPr>
            </w:pPr>
          </w:p>
        </w:tc>
      </w:tr>
      <w:tr w14:paraId="216C96CD">
        <w:tblPrEx>
          <w:tblCellMar>
            <w:top w:w="0" w:type="dxa"/>
            <w:left w:w="108" w:type="dxa"/>
            <w:bottom w:w="0" w:type="dxa"/>
            <w:right w:w="108" w:type="dxa"/>
          </w:tblCellMar>
        </w:tblPrEx>
        <w:trPr>
          <w:trHeight w:val="70" w:hRule="atLeast"/>
          <w:jc w:val="center"/>
        </w:trPr>
        <w:tc>
          <w:tcPr>
            <w:tcW w:w="480" w:type="dxa"/>
            <w:vMerge w:val="restart"/>
            <w:tcBorders>
              <w:top w:val="nil"/>
              <w:left w:val="single" w:color="auto" w:sz="6" w:space="0"/>
              <w:bottom w:val="single" w:color="auto" w:sz="6" w:space="0"/>
              <w:right w:val="single" w:color="auto" w:sz="6" w:space="0"/>
            </w:tcBorders>
            <w:vAlign w:val="center"/>
          </w:tcPr>
          <w:p w14:paraId="142C17FA">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w:t>
            </w:r>
            <w:r>
              <w:rPr>
                <w:rFonts w:hint="eastAsia" w:ascii="宋体" w:hAnsi="Times New Roman" w:eastAsia="方正仿宋" w:cs="Times New Roman"/>
                <w:b/>
                <w:bCs/>
                <w:sz w:val="22"/>
              </w:rPr>
              <w:t>0</w:t>
            </w:r>
          </w:p>
        </w:tc>
        <w:tc>
          <w:tcPr>
            <w:tcW w:w="945" w:type="dxa"/>
            <w:vMerge w:val="restart"/>
            <w:tcBorders>
              <w:top w:val="nil"/>
              <w:left w:val="nil"/>
              <w:bottom w:val="single" w:color="auto" w:sz="6" w:space="0"/>
              <w:right w:val="single" w:color="auto" w:sz="6" w:space="0"/>
            </w:tcBorders>
            <w:vAlign w:val="center"/>
          </w:tcPr>
          <w:p w14:paraId="5A445492">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景观</w:t>
            </w:r>
            <w:r>
              <w:rPr>
                <w:rFonts w:ascii="宋体" w:hAnsi="宋体" w:eastAsia="宋体" w:cs="宋体"/>
                <w:b/>
                <w:bCs/>
                <w:sz w:val="22"/>
              </w:rPr>
              <w:t>灯</w:t>
            </w:r>
          </w:p>
          <w:p w14:paraId="3DA4985A">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（泛光灯、冷极管等</w:t>
            </w:r>
            <w:r>
              <w:rPr>
                <w:rFonts w:ascii="宋体" w:hAnsi="宋体" w:eastAsia="宋体" w:cs="宋体"/>
                <w:b/>
                <w:bCs/>
                <w:sz w:val="22"/>
              </w:rPr>
              <w:t>）</w:t>
            </w:r>
          </w:p>
        </w:tc>
        <w:tc>
          <w:tcPr>
            <w:tcW w:w="735" w:type="dxa"/>
            <w:tcBorders>
              <w:top w:val="single" w:color="auto" w:sz="6" w:space="0"/>
              <w:left w:val="nil"/>
              <w:bottom w:val="single" w:color="auto" w:sz="6" w:space="0"/>
              <w:right w:val="single" w:color="auto" w:sz="6" w:space="0"/>
            </w:tcBorders>
            <w:vAlign w:val="center"/>
          </w:tcPr>
          <w:p w14:paraId="0C550449">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周</w:t>
            </w:r>
          </w:p>
        </w:tc>
        <w:tc>
          <w:tcPr>
            <w:tcW w:w="5250" w:type="dxa"/>
            <w:tcBorders>
              <w:top w:val="single" w:color="auto" w:sz="6" w:space="0"/>
              <w:left w:val="nil"/>
              <w:bottom w:val="single" w:color="auto" w:sz="6" w:space="0"/>
              <w:right w:val="single" w:color="auto" w:sz="6" w:space="0"/>
            </w:tcBorders>
            <w:vAlign w:val="center"/>
          </w:tcPr>
          <w:p w14:paraId="1A4281EE">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更换损坏灯具及护罩，维修损坏线路、清洁灯罩，紧固安装螺丝</w:t>
            </w:r>
            <w:r>
              <w:rPr>
                <w:rFonts w:ascii="宋体" w:hAnsi="宋体" w:eastAsia="宋体" w:cs="宋体"/>
                <w:b/>
                <w:bCs/>
                <w:sz w:val="22"/>
              </w:rPr>
              <w:t>。</w:t>
            </w:r>
          </w:p>
        </w:tc>
        <w:tc>
          <w:tcPr>
            <w:tcW w:w="2610" w:type="dxa"/>
            <w:vMerge w:val="restart"/>
            <w:tcBorders>
              <w:top w:val="nil"/>
              <w:left w:val="nil"/>
              <w:bottom w:val="single" w:color="auto" w:sz="6" w:space="0"/>
              <w:right w:val="single" w:color="auto" w:sz="6" w:space="0"/>
            </w:tcBorders>
            <w:vAlign w:val="center"/>
          </w:tcPr>
          <w:p w14:paraId="7BA40BCA">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．整洁，美观，能正常发亮</w:t>
            </w:r>
            <w:r>
              <w:rPr>
                <w:rFonts w:ascii="宋体" w:hAnsi="宋体" w:eastAsia="宋体" w:cs="宋体"/>
                <w:b/>
                <w:bCs/>
                <w:sz w:val="22"/>
              </w:rPr>
              <w:t>。</w:t>
            </w:r>
          </w:p>
          <w:p w14:paraId="14A717D0">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．开关工作正常</w:t>
            </w:r>
            <w:r>
              <w:rPr>
                <w:rFonts w:ascii="宋体" w:hAnsi="宋体" w:eastAsia="宋体" w:cs="宋体"/>
                <w:b/>
                <w:bCs/>
                <w:sz w:val="22"/>
              </w:rPr>
              <w:t>。</w:t>
            </w:r>
          </w:p>
        </w:tc>
      </w:tr>
      <w:tr w14:paraId="4C201BE2">
        <w:tblPrEx>
          <w:tblCellMar>
            <w:top w:w="0" w:type="dxa"/>
            <w:left w:w="108" w:type="dxa"/>
            <w:bottom w:w="0" w:type="dxa"/>
            <w:right w:w="108" w:type="dxa"/>
          </w:tblCellMar>
        </w:tblPrEx>
        <w:trPr>
          <w:trHeight w:val="833" w:hRule="atLeast"/>
          <w:jc w:val="center"/>
        </w:trPr>
        <w:tc>
          <w:tcPr>
            <w:tcW w:w="480" w:type="dxa"/>
            <w:vMerge w:val="continue"/>
            <w:tcBorders>
              <w:top w:val="nil"/>
              <w:left w:val="single" w:color="auto" w:sz="6" w:space="0"/>
              <w:bottom w:val="single" w:color="auto" w:sz="6" w:space="0"/>
              <w:right w:val="single" w:color="auto" w:sz="6" w:space="0"/>
            </w:tcBorders>
            <w:vAlign w:val="center"/>
          </w:tcPr>
          <w:p w14:paraId="5D183AA4">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6EF0919B">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6EC2EE19">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半</w:t>
            </w:r>
            <w:r>
              <w:rPr>
                <w:rFonts w:ascii="宋体" w:hAnsi="宋体" w:eastAsia="宋体" w:cs="宋体"/>
                <w:b/>
                <w:bCs/>
                <w:sz w:val="22"/>
              </w:rPr>
              <w:t>年</w:t>
            </w:r>
          </w:p>
        </w:tc>
        <w:tc>
          <w:tcPr>
            <w:tcW w:w="5250" w:type="dxa"/>
            <w:tcBorders>
              <w:top w:val="single" w:color="auto" w:sz="6" w:space="0"/>
              <w:left w:val="nil"/>
              <w:bottom w:val="single" w:color="auto" w:sz="6" w:space="0"/>
              <w:right w:val="single" w:color="auto" w:sz="6" w:space="0"/>
            </w:tcBorders>
            <w:vAlign w:val="center"/>
          </w:tcPr>
          <w:p w14:paraId="48CAB206">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．检修主线，测试线间及对地绝缘电阻</w:t>
            </w:r>
            <w:r>
              <w:rPr>
                <w:rFonts w:ascii="宋体" w:hAnsi="宋体" w:eastAsia="宋体" w:cs="宋体"/>
                <w:b/>
                <w:bCs/>
                <w:sz w:val="22"/>
              </w:rPr>
              <w:t>。</w:t>
            </w:r>
          </w:p>
          <w:p w14:paraId="29915F6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．补刷罩体油漆</w:t>
            </w:r>
            <w:r>
              <w:rPr>
                <w:rFonts w:ascii="宋体" w:hAnsi="宋体" w:eastAsia="宋体" w:cs="宋体"/>
                <w:b/>
                <w:bCs/>
                <w:sz w:val="22"/>
              </w:rPr>
              <w:t>。</w:t>
            </w:r>
          </w:p>
          <w:p w14:paraId="3F2B3DF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．检修开关箱、灯具，处理各接线头</w:t>
            </w:r>
            <w:r>
              <w:rPr>
                <w:rFonts w:ascii="宋体" w:hAnsi="宋体" w:eastAsia="宋体" w:cs="宋体"/>
                <w:b/>
                <w:bCs/>
                <w:sz w:val="22"/>
              </w:rPr>
              <w:t>。</w:t>
            </w:r>
          </w:p>
        </w:tc>
        <w:tc>
          <w:tcPr>
            <w:tcW w:w="2610" w:type="dxa"/>
            <w:vMerge w:val="continue"/>
            <w:tcBorders>
              <w:top w:val="nil"/>
              <w:left w:val="nil"/>
              <w:bottom w:val="single" w:color="auto" w:sz="6" w:space="0"/>
              <w:right w:val="single" w:color="auto" w:sz="6" w:space="0"/>
            </w:tcBorders>
            <w:vAlign w:val="center"/>
          </w:tcPr>
          <w:p w14:paraId="1F528605">
            <w:pPr>
              <w:widowControl/>
              <w:jc w:val="left"/>
              <w:rPr>
                <w:rFonts w:ascii="宋体" w:hAnsi="Times New Roman" w:eastAsia="方正仿宋" w:cs="Times New Roman"/>
                <w:b/>
                <w:bCs/>
                <w:sz w:val="22"/>
              </w:rPr>
            </w:pPr>
          </w:p>
        </w:tc>
      </w:tr>
    </w:tbl>
    <w:p w14:paraId="4F3D9105">
      <w:pPr>
        <w:autoSpaceDE w:val="0"/>
        <w:autoSpaceDN w:val="0"/>
        <w:adjustRightInd w:val="0"/>
        <w:spacing w:line="360" w:lineRule="exact"/>
        <w:jc w:val="left"/>
        <w:rPr>
          <w:rFonts w:ascii="宋体" w:hAnsi="Times New Roman" w:eastAsia="方正仿宋" w:cs="Times New Roman"/>
          <w:b/>
          <w:bCs/>
          <w:sz w:val="22"/>
        </w:rPr>
      </w:pPr>
      <w:r>
        <w:rPr>
          <w:rFonts w:hint="eastAsia" w:ascii="宋体" w:hAnsi="Times New Roman" w:eastAsia="方正仿宋" w:cs="Times New Roman"/>
          <w:b/>
          <w:bCs/>
          <w:sz w:val="22"/>
        </w:rPr>
        <w:t xml:space="preserve"> </w:t>
      </w:r>
    </w:p>
    <w:p w14:paraId="1ABEEDE3">
      <w:pPr>
        <w:autoSpaceDE w:val="0"/>
        <w:autoSpaceDN w:val="0"/>
        <w:adjustRightInd w:val="0"/>
        <w:spacing w:line="360" w:lineRule="exact"/>
        <w:jc w:val="left"/>
        <w:rPr>
          <w:rFonts w:ascii="宋体" w:hAnsi="宋体" w:eastAsia="方正仿宋" w:cs="宋体"/>
          <w:b/>
          <w:sz w:val="28"/>
          <w:szCs w:val="28"/>
        </w:rPr>
      </w:pPr>
      <w:r>
        <w:rPr>
          <w:rFonts w:ascii="宋体" w:hAnsi="宋体" w:eastAsia="宋体" w:cs="宋体"/>
          <w:b/>
          <w:sz w:val="28"/>
          <w:szCs w:val="28"/>
        </w:rPr>
        <w:t>3</w:t>
      </w:r>
      <w:r>
        <w:rPr>
          <w:rFonts w:hint="eastAsia" w:ascii="宋体" w:hAnsi="宋体" w:eastAsia="方正仿宋" w:cs="Times New Roman"/>
          <w:b/>
          <w:sz w:val="28"/>
          <w:szCs w:val="28"/>
        </w:rPr>
        <w:t>.1.9</w:t>
      </w:r>
      <w:r>
        <w:rPr>
          <w:rFonts w:hint="eastAsia" w:ascii="宋体" w:hAnsi="宋体" w:eastAsia="宋体" w:cs="宋体"/>
          <w:b/>
          <w:sz w:val="28"/>
          <w:szCs w:val="28"/>
        </w:rPr>
        <w:t>供水系统维护标</w:t>
      </w:r>
      <w:r>
        <w:rPr>
          <w:rFonts w:ascii="宋体" w:hAnsi="宋体" w:eastAsia="宋体" w:cs="宋体"/>
          <w:b/>
          <w:sz w:val="28"/>
          <w:szCs w:val="28"/>
        </w:rPr>
        <w:t>准</w:t>
      </w:r>
    </w:p>
    <w:p w14:paraId="7A105E11">
      <w:pPr>
        <w:autoSpaceDE w:val="0"/>
        <w:autoSpaceDN w:val="0"/>
        <w:adjustRightInd w:val="0"/>
        <w:spacing w:line="360" w:lineRule="exact"/>
        <w:jc w:val="center"/>
        <w:rPr>
          <w:rFonts w:ascii="Times New Roman" w:hAnsi="Times New Roman" w:eastAsia="方正仿宋" w:cs="Times New Roman"/>
          <w:sz w:val="32"/>
          <w:szCs w:val="32"/>
        </w:rPr>
      </w:pPr>
      <w:r>
        <w:rPr>
          <w:rFonts w:hint="eastAsia" w:ascii="宋体" w:hAnsi="宋体" w:eastAsia="宋体" w:cs="宋体"/>
          <w:sz w:val="24"/>
          <w:szCs w:val="24"/>
        </w:rPr>
        <w:t>《供水系统维护计划表》</w:t>
      </w:r>
    </w:p>
    <w:tbl>
      <w:tblPr>
        <w:tblStyle w:val="6"/>
        <w:tblW w:w="10020" w:type="dxa"/>
        <w:jc w:val="center"/>
        <w:tblLayout w:type="fixed"/>
        <w:tblCellMar>
          <w:top w:w="0" w:type="dxa"/>
          <w:left w:w="108" w:type="dxa"/>
          <w:bottom w:w="0" w:type="dxa"/>
          <w:right w:w="108" w:type="dxa"/>
        </w:tblCellMar>
      </w:tblPr>
      <w:tblGrid>
        <w:gridCol w:w="480"/>
        <w:gridCol w:w="945"/>
        <w:gridCol w:w="735"/>
        <w:gridCol w:w="5166"/>
        <w:gridCol w:w="2694"/>
      </w:tblGrid>
      <w:tr w14:paraId="50B55E45">
        <w:tblPrEx>
          <w:tblCellMar>
            <w:top w:w="0" w:type="dxa"/>
            <w:left w:w="108" w:type="dxa"/>
            <w:bottom w:w="0" w:type="dxa"/>
            <w:right w:w="108" w:type="dxa"/>
          </w:tblCellMar>
        </w:tblPrEx>
        <w:trPr>
          <w:trHeight w:val="430" w:hRule="atLeast"/>
          <w:jc w:val="center"/>
        </w:trPr>
        <w:tc>
          <w:tcPr>
            <w:tcW w:w="480" w:type="dxa"/>
            <w:tcBorders>
              <w:top w:val="single" w:color="auto" w:sz="6" w:space="0"/>
              <w:left w:val="single" w:color="auto" w:sz="6" w:space="0"/>
              <w:bottom w:val="single" w:color="auto" w:sz="6" w:space="0"/>
              <w:right w:val="single" w:color="auto" w:sz="6" w:space="0"/>
            </w:tcBorders>
            <w:vAlign w:val="center"/>
          </w:tcPr>
          <w:p w14:paraId="110C19A9">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序</w:t>
            </w:r>
            <w:r>
              <w:rPr>
                <w:rFonts w:ascii="宋体" w:hAnsi="宋体" w:eastAsia="宋体" w:cs="宋体"/>
                <w:b/>
                <w:bCs/>
                <w:sz w:val="22"/>
              </w:rPr>
              <w:t>号</w:t>
            </w:r>
          </w:p>
        </w:tc>
        <w:tc>
          <w:tcPr>
            <w:tcW w:w="945" w:type="dxa"/>
            <w:tcBorders>
              <w:top w:val="single" w:color="auto" w:sz="6" w:space="0"/>
              <w:left w:val="nil"/>
              <w:bottom w:val="single" w:color="auto" w:sz="6" w:space="0"/>
              <w:right w:val="single" w:color="auto" w:sz="6" w:space="0"/>
            </w:tcBorders>
            <w:vAlign w:val="center"/>
          </w:tcPr>
          <w:p w14:paraId="50CC22BD">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项目名</w:t>
            </w:r>
            <w:r>
              <w:rPr>
                <w:rFonts w:ascii="宋体" w:hAnsi="宋体" w:eastAsia="宋体" w:cs="宋体"/>
                <w:b/>
                <w:bCs/>
                <w:sz w:val="22"/>
              </w:rPr>
              <w:t>称</w:t>
            </w:r>
          </w:p>
        </w:tc>
        <w:tc>
          <w:tcPr>
            <w:tcW w:w="735" w:type="dxa"/>
            <w:tcBorders>
              <w:top w:val="single" w:color="auto" w:sz="6" w:space="0"/>
              <w:left w:val="nil"/>
              <w:bottom w:val="single" w:color="auto" w:sz="6" w:space="0"/>
              <w:right w:val="single" w:color="auto" w:sz="6" w:space="0"/>
            </w:tcBorders>
            <w:vAlign w:val="center"/>
          </w:tcPr>
          <w:p w14:paraId="72F24634">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周</w:t>
            </w:r>
            <w:r>
              <w:rPr>
                <w:rFonts w:ascii="宋体" w:hAnsi="宋体" w:eastAsia="宋体" w:cs="宋体"/>
                <w:b/>
                <w:bCs/>
                <w:sz w:val="22"/>
              </w:rPr>
              <w:t>期</w:t>
            </w:r>
          </w:p>
        </w:tc>
        <w:tc>
          <w:tcPr>
            <w:tcW w:w="5166" w:type="dxa"/>
            <w:tcBorders>
              <w:top w:val="single" w:color="auto" w:sz="6" w:space="0"/>
              <w:left w:val="nil"/>
              <w:bottom w:val="single" w:color="auto" w:sz="6" w:space="0"/>
              <w:right w:val="single" w:color="auto" w:sz="6" w:space="0"/>
            </w:tcBorders>
            <w:vAlign w:val="center"/>
          </w:tcPr>
          <w:p w14:paraId="0022C988">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巡视维护要</w:t>
            </w:r>
            <w:r>
              <w:rPr>
                <w:rFonts w:ascii="宋体" w:hAnsi="宋体" w:eastAsia="宋体" w:cs="宋体"/>
                <w:b/>
                <w:bCs/>
                <w:sz w:val="22"/>
              </w:rPr>
              <w:t>点</w:t>
            </w:r>
          </w:p>
        </w:tc>
        <w:tc>
          <w:tcPr>
            <w:tcW w:w="2694" w:type="dxa"/>
            <w:tcBorders>
              <w:top w:val="single" w:color="auto" w:sz="6" w:space="0"/>
              <w:left w:val="nil"/>
              <w:bottom w:val="single" w:color="auto" w:sz="6" w:space="0"/>
              <w:right w:val="single" w:color="auto" w:sz="6" w:space="0"/>
            </w:tcBorders>
            <w:vAlign w:val="center"/>
          </w:tcPr>
          <w:p w14:paraId="0FD07E2A">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质量标</w:t>
            </w:r>
            <w:r>
              <w:rPr>
                <w:rFonts w:ascii="宋体" w:hAnsi="宋体" w:eastAsia="宋体" w:cs="宋体"/>
                <w:b/>
                <w:bCs/>
                <w:sz w:val="22"/>
              </w:rPr>
              <w:t>准</w:t>
            </w:r>
          </w:p>
        </w:tc>
      </w:tr>
      <w:tr w14:paraId="18AB432F">
        <w:tblPrEx>
          <w:tblCellMar>
            <w:top w:w="0" w:type="dxa"/>
            <w:left w:w="108" w:type="dxa"/>
            <w:bottom w:w="0" w:type="dxa"/>
            <w:right w:w="108" w:type="dxa"/>
          </w:tblCellMar>
        </w:tblPrEx>
        <w:trPr>
          <w:jc w:val="center"/>
        </w:trPr>
        <w:tc>
          <w:tcPr>
            <w:tcW w:w="480" w:type="dxa"/>
            <w:vMerge w:val="restart"/>
            <w:tcBorders>
              <w:top w:val="nil"/>
              <w:left w:val="single" w:color="auto" w:sz="6" w:space="0"/>
              <w:bottom w:val="single" w:color="auto" w:sz="6" w:space="0"/>
              <w:right w:val="single" w:color="auto" w:sz="6" w:space="0"/>
            </w:tcBorders>
            <w:vAlign w:val="center"/>
          </w:tcPr>
          <w:p w14:paraId="252C47EC">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w:t>
            </w:r>
          </w:p>
        </w:tc>
        <w:tc>
          <w:tcPr>
            <w:tcW w:w="945" w:type="dxa"/>
            <w:vMerge w:val="restart"/>
            <w:tcBorders>
              <w:top w:val="nil"/>
              <w:left w:val="nil"/>
              <w:bottom w:val="single" w:color="auto" w:sz="6" w:space="0"/>
              <w:right w:val="single" w:color="auto" w:sz="6" w:space="0"/>
            </w:tcBorders>
            <w:vAlign w:val="center"/>
          </w:tcPr>
          <w:p w14:paraId="2C20E142">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生活</w:t>
            </w:r>
            <w:r>
              <w:rPr>
                <w:rFonts w:ascii="宋体" w:hAnsi="宋体" w:eastAsia="宋体" w:cs="宋体"/>
                <w:b/>
                <w:bCs/>
                <w:sz w:val="22"/>
              </w:rPr>
              <w:t>泵</w:t>
            </w:r>
          </w:p>
          <w:p w14:paraId="174F0831">
            <w:pPr>
              <w:autoSpaceDE w:val="0"/>
              <w:autoSpaceDN w:val="0"/>
              <w:adjustRightInd w:val="0"/>
              <w:spacing w:line="360" w:lineRule="exact"/>
              <w:jc w:val="center"/>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4EB6311C">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5166" w:type="dxa"/>
            <w:tcBorders>
              <w:top w:val="single" w:color="auto" w:sz="6" w:space="0"/>
              <w:left w:val="nil"/>
              <w:bottom w:val="single" w:color="auto" w:sz="6" w:space="0"/>
              <w:right w:val="single" w:color="auto" w:sz="6" w:space="0"/>
            </w:tcBorders>
            <w:vAlign w:val="center"/>
          </w:tcPr>
          <w:p w14:paraId="67A8074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．检查电源及控制系统是否正常，水泵运转部分是否润滑良好</w:t>
            </w:r>
            <w:r>
              <w:rPr>
                <w:rFonts w:ascii="宋体" w:hAnsi="宋体" w:eastAsia="宋体" w:cs="宋体"/>
                <w:b/>
                <w:bCs/>
                <w:sz w:val="22"/>
              </w:rPr>
              <w:t>。</w:t>
            </w:r>
          </w:p>
          <w:p w14:paraId="5922FD9D">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．检查水泵运行时是否平稳，有无异响，电源指示有无波动</w:t>
            </w:r>
            <w:r>
              <w:rPr>
                <w:rFonts w:ascii="宋体" w:hAnsi="宋体" w:eastAsia="宋体" w:cs="宋体"/>
                <w:b/>
                <w:bCs/>
                <w:sz w:val="22"/>
              </w:rPr>
              <w:t>。</w:t>
            </w:r>
          </w:p>
          <w:p w14:paraId="5A3DB3CB">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．控制箱清洁，检查标志是否完好无损</w:t>
            </w:r>
            <w:r>
              <w:rPr>
                <w:rFonts w:ascii="宋体" w:hAnsi="宋体" w:eastAsia="宋体" w:cs="宋体"/>
                <w:b/>
                <w:bCs/>
                <w:sz w:val="22"/>
              </w:rPr>
              <w:t>。</w:t>
            </w:r>
          </w:p>
          <w:p w14:paraId="6CA9F1B6">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4</w:t>
            </w:r>
            <w:r>
              <w:rPr>
                <w:rFonts w:ascii="方正仿宋" w:hAnsi="方正仿宋" w:eastAsia="方正仿宋" w:cs="宋体"/>
                <w:b/>
                <w:bCs/>
                <w:sz w:val="22"/>
              </w:rPr>
              <w:t>，启停机时检查盘根滴水是否超标</w:t>
            </w:r>
            <w:r>
              <w:rPr>
                <w:rFonts w:ascii="宋体" w:hAnsi="宋体" w:eastAsia="宋体" w:cs="宋体"/>
                <w:b/>
                <w:bCs/>
                <w:sz w:val="22"/>
              </w:rPr>
              <w:t>。</w:t>
            </w:r>
          </w:p>
        </w:tc>
        <w:tc>
          <w:tcPr>
            <w:tcW w:w="2694" w:type="dxa"/>
            <w:vMerge w:val="restart"/>
            <w:tcBorders>
              <w:top w:val="nil"/>
              <w:left w:val="nil"/>
              <w:bottom w:val="single" w:color="auto" w:sz="6" w:space="0"/>
              <w:right w:val="single" w:color="auto" w:sz="6" w:space="0"/>
            </w:tcBorders>
            <w:vAlign w:val="center"/>
          </w:tcPr>
          <w:p w14:paraId="47487091">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．设备整洁，标志明显</w:t>
            </w:r>
            <w:r>
              <w:rPr>
                <w:rFonts w:ascii="宋体" w:hAnsi="宋体" w:eastAsia="宋体" w:cs="宋体"/>
                <w:b/>
                <w:bCs/>
                <w:sz w:val="22"/>
              </w:rPr>
              <w:t>。</w:t>
            </w:r>
          </w:p>
          <w:p w14:paraId="7F1E2272">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．运行时盘根滴水不得超过滴分钟，停机时不得有滴漏水现象</w:t>
            </w:r>
            <w:r>
              <w:rPr>
                <w:rFonts w:ascii="宋体" w:hAnsi="宋体" w:eastAsia="宋体" w:cs="宋体"/>
                <w:b/>
                <w:bCs/>
                <w:sz w:val="22"/>
              </w:rPr>
              <w:t>。</w:t>
            </w:r>
          </w:p>
          <w:p w14:paraId="5353BD01">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．保证小时供水</w:t>
            </w:r>
            <w:r>
              <w:rPr>
                <w:rFonts w:ascii="宋体" w:hAnsi="宋体" w:eastAsia="宋体" w:cs="宋体"/>
                <w:b/>
                <w:bCs/>
                <w:sz w:val="22"/>
              </w:rPr>
              <w:t>。</w:t>
            </w:r>
          </w:p>
          <w:p w14:paraId="288D7817">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．能正确自动启动</w:t>
            </w:r>
            <w:r>
              <w:rPr>
                <w:rFonts w:ascii="宋体" w:hAnsi="宋体" w:eastAsia="宋体" w:cs="宋体"/>
                <w:b/>
                <w:bCs/>
                <w:sz w:val="22"/>
              </w:rPr>
              <w:t>。</w:t>
            </w:r>
          </w:p>
        </w:tc>
      </w:tr>
      <w:tr w14:paraId="0D974EB7">
        <w:tblPrEx>
          <w:tblCellMar>
            <w:top w:w="0" w:type="dxa"/>
            <w:left w:w="108" w:type="dxa"/>
            <w:bottom w:w="0" w:type="dxa"/>
            <w:right w:w="108" w:type="dxa"/>
          </w:tblCellMar>
        </w:tblPrEx>
        <w:trPr>
          <w:trHeight w:val="580" w:hRule="atLeast"/>
          <w:jc w:val="center"/>
        </w:trPr>
        <w:tc>
          <w:tcPr>
            <w:tcW w:w="480" w:type="dxa"/>
            <w:vMerge w:val="continue"/>
            <w:tcBorders>
              <w:top w:val="nil"/>
              <w:left w:val="single" w:color="auto" w:sz="6" w:space="0"/>
              <w:bottom w:val="single" w:color="auto" w:sz="6" w:space="0"/>
              <w:right w:val="single" w:color="auto" w:sz="6" w:space="0"/>
            </w:tcBorders>
            <w:vAlign w:val="center"/>
          </w:tcPr>
          <w:p w14:paraId="4BC78F3E">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5BB458CD">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1EB70984">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周</w:t>
            </w:r>
          </w:p>
        </w:tc>
        <w:tc>
          <w:tcPr>
            <w:tcW w:w="5166" w:type="dxa"/>
            <w:tcBorders>
              <w:top w:val="single" w:color="auto" w:sz="6" w:space="0"/>
              <w:left w:val="nil"/>
              <w:bottom w:val="single" w:color="auto" w:sz="6" w:space="0"/>
              <w:right w:val="single" w:color="auto" w:sz="6" w:space="0"/>
            </w:tcBorders>
            <w:vAlign w:val="center"/>
          </w:tcPr>
          <w:p w14:paraId="500B9CE9">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．清洁配电柜，紧固接线端子及电机接线头</w:t>
            </w:r>
            <w:r>
              <w:rPr>
                <w:rFonts w:ascii="宋体" w:hAnsi="宋体" w:eastAsia="宋体" w:cs="宋体"/>
                <w:b/>
                <w:bCs/>
                <w:sz w:val="22"/>
              </w:rPr>
              <w:t>。</w:t>
            </w:r>
          </w:p>
        </w:tc>
        <w:tc>
          <w:tcPr>
            <w:tcW w:w="2694" w:type="dxa"/>
            <w:vMerge w:val="continue"/>
            <w:tcBorders>
              <w:top w:val="nil"/>
              <w:left w:val="nil"/>
              <w:bottom w:val="single" w:color="auto" w:sz="6" w:space="0"/>
              <w:right w:val="single" w:color="auto" w:sz="6" w:space="0"/>
            </w:tcBorders>
            <w:vAlign w:val="center"/>
          </w:tcPr>
          <w:p w14:paraId="43EDE9F1">
            <w:pPr>
              <w:widowControl/>
              <w:jc w:val="left"/>
              <w:rPr>
                <w:rFonts w:ascii="宋体" w:hAnsi="Times New Roman" w:eastAsia="方正仿宋" w:cs="Times New Roman"/>
                <w:b/>
                <w:bCs/>
                <w:sz w:val="22"/>
              </w:rPr>
            </w:pPr>
          </w:p>
        </w:tc>
      </w:tr>
      <w:tr w14:paraId="7CB3F5DC">
        <w:tblPrEx>
          <w:tblCellMar>
            <w:top w:w="0" w:type="dxa"/>
            <w:left w:w="108" w:type="dxa"/>
            <w:bottom w:w="0" w:type="dxa"/>
            <w:right w:w="108" w:type="dxa"/>
          </w:tblCellMar>
        </w:tblPrEx>
        <w:trPr>
          <w:jc w:val="center"/>
        </w:trPr>
        <w:tc>
          <w:tcPr>
            <w:tcW w:w="480" w:type="dxa"/>
            <w:vMerge w:val="continue"/>
            <w:tcBorders>
              <w:top w:val="nil"/>
              <w:left w:val="single" w:color="auto" w:sz="6" w:space="0"/>
              <w:bottom w:val="single" w:color="auto" w:sz="6" w:space="0"/>
              <w:right w:val="single" w:color="auto" w:sz="6" w:space="0"/>
            </w:tcBorders>
            <w:vAlign w:val="center"/>
          </w:tcPr>
          <w:p w14:paraId="5ED388A2">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736D007A">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7EFCC657">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5166" w:type="dxa"/>
            <w:tcBorders>
              <w:top w:val="single" w:color="auto" w:sz="6" w:space="0"/>
              <w:left w:val="nil"/>
              <w:bottom w:val="single" w:color="auto" w:sz="6" w:space="0"/>
              <w:right w:val="single" w:color="auto" w:sz="6" w:space="0"/>
            </w:tcBorders>
            <w:vAlign w:val="center"/>
          </w:tcPr>
          <w:p w14:paraId="18C15254">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．检查盘根及机封磨损情况，更换盘根或机封○形圈</w:t>
            </w:r>
            <w:r>
              <w:rPr>
                <w:rFonts w:ascii="宋体" w:hAnsi="宋体" w:eastAsia="宋体" w:cs="宋体"/>
                <w:b/>
                <w:bCs/>
                <w:sz w:val="22"/>
              </w:rPr>
              <w:t>。</w:t>
            </w:r>
          </w:p>
          <w:p w14:paraId="192103B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 xml:space="preserve">2. </w:t>
            </w:r>
            <w:r>
              <w:rPr>
                <w:rFonts w:ascii="方正仿宋" w:hAnsi="方正仿宋" w:eastAsia="方正仿宋" w:cs="宋体"/>
                <w:b/>
                <w:bCs/>
                <w:sz w:val="22"/>
              </w:rPr>
              <w:t>检查水压表水压是否正常，水压表是否在规定时间内使用</w:t>
            </w:r>
            <w:r>
              <w:rPr>
                <w:rFonts w:ascii="宋体" w:hAnsi="宋体" w:eastAsia="宋体" w:cs="宋体"/>
                <w:b/>
                <w:bCs/>
                <w:sz w:val="22"/>
              </w:rPr>
              <w:t>。</w:t>
            </w:r>
          </w:p>
        </w:tc>
        <w:tc>
          <w:tcPr>
            <w:tcW w:w="2694" w:type="dxa"/>
            <w:vMerge w:val="continue"/>
            <w:tcBorders>
              <w:top w:val="nil"/>
              <w:left w:val="nil"/>
              <w:bottom w:val="single" w:color="auto" w:sz="6" w:space="0"/>
              <w:right w:val="single" w:color="auto" w:sz="6" w:space="0"/>
            </w:tcBorders>
            <w:vAlign w:val="center"/>
          </w:tcPr>
          <w:p w14:paraId="0E6EFA43">
            <w:pPr>
              <w:widowControl/>
              <w:jc w:val="left"/>
              <w:rPr>
                <w:rFonts w:ascii="宋体" w:hAnsi="Times New Roman" w:eastAsia="方正仿宋" w:cs="Times New Roman"/>
                <w:b/>
                <w:bCs/>
                <w:sz w:val="22"/>
              </w:rPr>
            </w:pPr>
          </w:p>
        </w:tc>
      </w:tr>
      <w:tr w14:paraId="0296C9F2">
        <w:tblPrEx>
          <w:tblCellMar>
            <w:top w:w="0" w:type="dxa"/>
            <w:left w:w="108" w:type="dxa"/>
            <w:bottom w:w="0" w:type="dxa"/>
            <w:right w:w="108" w:type="dxa"/>
          </w:tblCellMar>
        </w:tblPrEx>
        <w:trPr>
          <w:trHeight w:val="1405" w:hRule="atLeast"/>
          <w:jc w:val="center"/>
        </w:trPr>
        <w:tc>
          <w:tcPr>
            <w:tcW w:w="480" w:type="dxa"/>
            <w:vMerge w:val="continue"/>
            <w:tcBorders>
              <w:top w:val="nil"/>
              <w:left w:val="single" w:color="auto" w:sz="6" w:space="0"/>
              <w:bottom w:val="single" w:color="auto" w:sz="6" w:space="0"/>
              <w:right w:val="single" w:color="auto" w:sz="6" w:space="0"/>
            </w:tcBorders>
            <w:vAlign w:val="center"/>
          </w:tcPr>
          <w:p w14:paraId="3C357D74">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291C8CD6">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23F42F1A">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5166" w:type="dxa"/>
            <w:tcBorders>
              <w:top w:val="single" w:color="auto" w:sz="6" w:space="0"/>
              <w:left w:val="nil"/>
              <w:bottom w:val="single" w:color="auto" w:sz="6" w:space="0"/>
              <w:right w:val="single" w:color="auto" w:sz="6" w:space="0"/>
            </w:tcBorders>
            <w:vAlign w:val="center"/>
          </w:tcPr>
          <w:p w14:paraId="04C3B9E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．调整联轴器间隙及同心度，更换磨损的弹性块（柱），更换密封件</w:t>
            </w:r>
            <w:r>
              <w:rPr>
                <w:rFonts w:ascii="宋体" w:hAnsi="宋体" w:eastAsia="宋体" w:cs="宋体"/>
                <w:b/>
                <w:bCs/>
                <w:sz w:val="22"/>
              </w:rPr>
              <w:t>。</w:t>
            </w:r>
          </w:p>
          <w:p w14:paraId="5705054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．测试电机绝缘，更换轴承（两年一换），加注润滑油，对设备外观进行除锈、油漆</w:t>
            </w:r>
            <w:r>
              <w:rPr>
                <w:rFonts w:ascii="宋体" w:hAnsi="宋体" w:eastAsia="宋体" w:cs="宋体"/>
                <w:b/>
                <w:bCs/>
                <w:sz w:val="22"/>
              </w:rPr>
              <w:t>。</w:t>
            </w:r>
          </w:p>
          <w:p w14:paraId="3C52190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．检查密封环及叶轮等运转部件磨损情况，及时更换损坏部件</w:t>
            </w:r>
            <w:r>
              <w:rPr>
                <w:rFonts w:ascii="宋体" w:hAnsi="宋体" w:eastAsia="宋体" w:cs="宋体"/>
                <w:b/>
                <w:bCs/>
                <w:sz w:val="22"/>
              </w:rPr>
              <w:t>。</w:t>
            </w:r>
          </w:p>
        </w:tc>
        <w:tc>
          <w:tcPr>
            <w:tcW w:w="2694" w:type="dxa"/>
            <w:vMerge w:val="continue"/>
            <w:tcBorders>
              <w:top w:val="nil"/>
              <w:left w:val="nil"/>
              <w:bottom w:val="single" w:color="auto" w:sz="6" w:space="0"/>
              <w:right w:val="single" w:color="auto" w:sz="6" w:space="0"/>
            </w:tcBorders>
            <w:vAlign w:val="center"/>
          </w:tcPr>
          <w:p w14:paraId="4D29DBD9">
            <w:pPr>
              <w:widowControl/>
              <w:jc w:val="left"/>
              <w:rPr>
                <w:rFonts w:ascii="宋体" w:hAnsi="Times New Roman" w:eastAsia="方正仿宋" w:cs="Times New Roman"/>
                <w:b/>
                <w:bCs/>
                <w:sz w:val="22"/>
              </w:rPr>
            </w:pPr>
          </w:p>
        </w:tc>
      </w:tr>
      <w:tr w14:paraId="187890F8">
        <w:tblPrEx>
          <w:tblCellMar>
            <w:top w:w="0" w:type="dxa"/>
            <w:left w:w="108" w:type="dxa"/>
            <w:bottom w:w="0" w:type="dxa"/>
            <w:right w:w="108" w:type="dxa"/>
          </w:tblCellMar>
        </w:tblPrEx>
        <w:trPr>
          <w:jc w:val="center"/>
        </w:trPr>
        <w:tc>
          <w:tcPr>
            <w:tcW w:w="480" w:type="dxa"/>
            <w:vMerge w:val="restart"/>
            <w:tcBorders>
              <w:top w:val="nil"/>
              <w:left w:val="single" w:color="auto" w:sz="6" w:space="0"/>
              <w:bottom w:val="single" w:color="auto" w:sz="6" w:space="0"/>
              <w:right w:val="single" w:color="auto" w:sz="6" w:space="0"/>
            </w:tcBorders>
            <w:vAlign w:val="center"/>
          </w:tcPr>
          <w:p w14:paraId="2598E0CA">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2</w:t>
            </w:r>
          </w:p>
        </w:tc>
        <w:tc>
          <w:tcPr>
            <w:tcW w:w="945" w:type="dxa"/>
            <w:vMerge w:val="restart"/>
            <w:tcBorders>
              <w:top w:val="nil"/>
              <w:left w:val="nil"/>
              <w:bottom w:val="single" w:color="auto" w:sz="6" w:space="0"/>
              <w:right w:val="single" w:color="auto" w:sz="6" w:space="0"/>
            </w:tcBorders>
            <w:vAlign w:val="center"/>
          </w:tcPr>
          <w:p w14:paraId="7BB11972">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供水管</w:t>
            </w:r>
            <w:r>
              <w:rPr>
                <w:rFonts w:ascii="宋体" w:hAnsi="宋体" w:eastAsia="宋体" w:cs="宋体"/>
                <w:b/>
                <w:bCs/>
                <w:sz w:val="22"/>
              </w:rPr>
              <w:t>道</w:t>
            </w:r>
          </w:p>
        </w:tc>
        <w:tc>
          <w:tcPr>
            <w:tcW w:w="735" w:type="dxa"/>
            <w:tcBorders>
              <w:top w:val="single" w:color="auto" w:sz="6" w:space="0"/>
              <w:left w:val="nil"/>
              <w:bottom w:val="single" w:color="auto" w:sz="6" w:space="0"/>
              <w:right w:val="single" w:color="auto" w:sz="6" w:space="0"/>
            </w:tcBorders>
            <w:vAlign w:val="center"/>
          </w:tcPr>
          <w:p w14:paraId="56EC47DB">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5166" w:type="dxa"/>
            <w:tcBorders>
              <w:top w:val="single" w:color="auto" w:sz="6" w:space="0"/>
              <w:left w:val="nil"/>
              <w:bottom w:val="single" w:color="auto" w:sz="6" w:space="0"/>
              <w:right w:val="single" w:color="auto" w:sz="6" w:space="0"/>
            </w:tcBorders>
            <w:vAlign w:val="center"/>
          </w:tcPr>
          <w:p w14:paraId="3E901510">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．检查管道有无渗漏水及锈蚀情况</w:t>
            </w:r>
            <w:r>
              <w:rPr>
                <w:rFonts w:ascii="宋体" w:hAnsi="宋体" w:eastAsia="宋体" w:cs="宋体"/>
                <w:b/>
                <w:bCs/>
                <w:sz w:val="22"/>
              </w:rPr>
              <w:t>。</w:t>
            </w:r>
          </w:p>
          <w:p w14:paraId="03A9453E">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．检查各阀门是否启闭灵活，有无渗、漏水及锈蚀现象</w:t>
            </w:r>
            <w:r>
              <w:rPr>
                <w:rFonts w:ascii="宋体" w:hAnsi="宋体" w:eastAsia="宋体" w:cs="宋体"/>
                <w:b/>
                <w:bCs/>
                <w:sz w:val="22"/>
              </w:rPr>
              <w:t>。</w:t>
            </w:r>
          </w:p>
          <w:p w14:paraId="6F6CA08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．检查管道系统各标牌是否清晰、准确、完好</w:t>
            </w:r>
            <w:r>
              <w:rPr>
                <w:rFonts w:ascii="宋体" w:hAnsi="宋体" w:eastAsia="宋体" w:cs="宋体"/>
                <w:b/>
                <w:bCs/>
                <w:sz w:val="22"/>
              </w:rPr>
              <w:t>。</w:t>
            </w:r>
          </w:p>
        </w:tc>
        <w:tc>
          <w:tcPr>
            <w:tcW w:w="2694" w:type="dxa"/>
            <w:vMerge w:val="restart"/>
            <w:tcBorders>
              <w:top w:val="nil"/>
              <w:left w:val="nil"/>
              <w:bottom w:val="single" w:color="auto" w:sz="6" w:space="0"/>
              <w:right w:val="single" w:color="auto" w:sz="6" w:space="0"/>
            </w:tcBorders>
            <w:vAlign w:val="center"/>
          </w:tcPr>
          <w:p w14:paraId="613293C8">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．管道无渗、漏现象</w:t>
            </w:r>
            <w:r>
              <w:rPr>
                <w:rFonts w:ascii="宋体" w:hAnsi="宋体" w:eastAsia="宋体" w:cs="宋体"/>
                <w:b/>
                <w:bCs/>
                <w:sz w:val="22"/>
              </w:rPr>
              <w:t>。</w:t>
            </w:r>
          </w:p>
          <w:p w14:paraId="6DEB2566">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．外观整洁，保护漆颜色一致</w:t>
            </w:r>
            <w:r>
              <w:rPr>
                <w:rFonts w:ascii="宋体" w:hAnsi="宋体" w:eastAsia="宋体" w:cs="宋体"/>
                <w:b/>
                <w:bCs/>
                <w:sz w:val="22"/>
              </w:rPr>
              <w:t>。</w:t>
            </w:r>
          </w:p>
          <w:p w14:paraId="19102379">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．阀门启闭灵活，无滴漏水现象</w:t>
            </w:r>
            <w:r>
              <w:rPr>
                <w:rFonts w:ascii="宋体" w:hAnsi="宋体" w:eastAsia="宋体" w:cs="宋体"/>
                <w:b/>
                <w:bCs/>
                <w:sz w:val="22"/>
              </w:rPr>
              <w:t>。</w:t>
            </w:r>
          </w:p>
        </w:tc>
      </w:tr>
      <w:tr w14:paraId="171E4C8C">
        <w:tblPrEx>
          <w:tblCellMar>
            <w:top w:w="0" w:type="dxa"/>
            <w:left w:w="108" w:type="dxa"/>
            <w:bottom w:w="0" w:type="dxa"/>
            <w:right w:w="108" w:type="dxa"/>
          </w:tblCellMar>
        </w:tblPrEx>
        <w:trPr>
          <w:trHeight w:val="1390" w:hRule="atLeast"/>
          <w:jc w:val="center"/>
        </w:trPr>
        <w:tc>
          <w:tcPr>
            <w:tcW w:w="480" w:type="dxa"/>
            <w:vMerge w:val="continue"/>
            <w:tcBorders>
              <w:top w:val="nil"/>
              <w:left w:val="single" w:color="auto" w:sz="6" w:space="0"/>
              <w:bottom w:val="single" w:color="auto" w:sz="6" w:space="0"/>
              <w:right w:val="single" w:color="auto" w:sz="6" w:space="0"/>
            </w:tcBorders>
            <w:vAlign w:val="center"/>
          </w:tcPr>
          <w:p w14:paraId="1EEB5BC0">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2276C1A9">
            <w:pPr>
              <w:widowControl/>
              <w:jc w:val="left"/>
              <w:rPr>
                <w:rFonts w:ascii="宋体" w:hAnsi="Times New Roman" w:eastAsia="方正仿宋" w:cs="Times New Roman"/>
                <w:b/>
                <w:bCs/>
                <w:sz w:val="22"/>
              </w:rPr>
            </w:pPr>
          </w:p>
        </w:tc>
        <w:tc>
          <w:tcPr>
            <w:tcW w:w="735" w:type="dxa"/>
            <w:tcBorders>
              <w:top w:val="single" w:color="auto" w:sz="6" w:space="0"/>
              <w:left w:val="nil"/>
              <w:bottom w:val="single" w:color="auto" w:sz="6" w:space="0"/>
              <w:right w:val="single" w:color="auto" w:sz="6" w:space="0"/>
            </w:tcBorders>
            <w:vAlign w:val="center"/>
          </w:tcPr>
          <w:p w14:paraId="3A5DB827">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5166" w:type="dxa"/>
            <w:tcBorders>
              <w:top w:val="single" w:color="auto" w:sz="6" w:space="0"/>
              <w:left w:val="nil"/>
              <w:bottom w:val="single" w:color="auto" w:sz="6" w:space="0"/>
              <w:right w:val="single" w:color="auto" w:sz="6" w:space="0"/>
            </w:tcBorders>
            <w:vAlign w:val="center"/>
          </w:tcPr>
          <w:p w14:paraId="3F67E7BB">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．紧固管道托架及固定支架，对管道及支架阀门进行除锈、油漆</w:t>
            </w:r>
            <w:r>
              <w:rPr>
                <w:rFonts w:ascii="宋体" w:hAnsi="宋体" w:eastAsia="宋体" w:cs="宋体"/>
                <w:b/>
                <w:bCs/>
                <w:sz w:val="22"/>
              </w:rPr>
              <w:t>。</w:t>
            </w:r>
          </w:p>
          <w:p w14:paraId="3E0F19F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．修补、更换损坏的管道及阀门</w:t>
            </w:r>
            <w:r>
              <w:rPr>
                <w:rFonts w:ascii="宋体" w:hAnsi="宋体" w:eastAsia="宋体" w:cs="宋体"/>
                <w:b/>
                <w:bCs/>
                <w:sz w:val="22"/>
              </w:rPr>
              <w:t>。</w:t>
            </w:r>
          </w:p>
        </w:tc>
        <w:tc>
          <w:tcPr>
            <w:tcW w:w="2694" w:type="dxa"/>
            <w:vMerge w:val="continue"/>
            <w:tcBorders>
              <w:top w:val="nil"/>
              <w:left w:val="nil"/>
              <w:bottom w:val="single" w:color="auto" w:sz="6" w:space="0"/>
              <w:right w:val="single" w:color="auto" w:sz="6" w:space="0"/>
            </w:tcBorders>
            <w:vAlign w:val="center"/>
          </w:tcPr>
          <w:p w14:paraId="3F512858">
            <w:pPr>
              <w:widowControl/>
              <w:jc w:val="left"/>
              <w:rPr>
                <w:rFonts w:ascii="宋体" w:hAnsi="Times New Roman" w:eastAsia="方正仿宋" w:cs="Times New Roman"/>
                <w:b/>
                <w:bCs/>
                <w:sz w:val="22"/>
              </w:rPr>
            </w:pPr>
          </w:p>
        </w:tc>
      </w:tr>
      <w:tr w14:paraId="2D05A9A8">
        <w:tblPrEx>
          <w:tblCellMar>
            <w:top w:w="0" w:type="dxa"/>
            <w:left w:w="108" w:type="dxa"/>
            <w:bottom w:w="0" w:type="dxa"/>
            <w:right w:w="108" w:type="dxa"/>
          </w:tblCellMar>
        </w:tblPrEx>
        <w:trPr>
          <w:jc w:val="center"/>
        </w:trPr>
        <w:tc>
          <w:tcPr>
            <w:tcW w:w="480" w:type="dxa"/>
            <w:tcBorders>
              <w:top w:val="single" w:color="auto" w:sz="6" w:space="0"/>
              <w:left w:val="single" w:color="auto" w:sz="6" w:space="0"/>
              <w:bottom w:val="single" w:color="auto" w:sz="6" w:space="0"/>
              <w:right w:val="single" w:color="auto" w:sz="6" w:space="0"/>
            </w:tcBorders>
            <w:vAlign w:val="center"/>
          </w:tcPr>
          <w:p w14:paraId="6F5974AF">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3</w:t>
            </w:r>
          </w:p>
        </w:tc>
        <w:tc>
          <w:tcPr>
            <w:tcW w:w="945" w:type="dxa"/>
            <w:tcBorders>
              <w:top w:val="single" w:color="auto" w:sz="6" w:space="0"/>
              <w:left w:val="nil"/>
              <w:bottom w:val="single" w:color="auto" w:sz="6" w:space="0"/>
              <w:right w:val="single" w:color="auto" w:sz="6" w:space="0"/>
            </w:tcBorders>
            <w:vAlign w:val="center"/>
          </w:tcPr>
          <w:p w14:paraId="6890A763">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水管辅</w:t>
            </w:r>
            <w:r>
              <w:rPr>
                <w:rFonts w:ascii="宋体" w:hAnsi="宋体" w:eastAsia="宋体" w:cs="宋体"/>
                <w:b/>
                <w:bCs/>
                <w:sz w:val="22"/>
              </w:rPr>
              <w:t>件</w:t>
            </w:r>
          </w:p>
        </w:tc>
        <w:tc>
          <w:tcPr>
            <w:tcW w:w="735" w:type="dxa"/>
            <w:tcBorders>
              <w:top w:val="single" w:color="auto" w:sz="6" w:space="0"/>
              <w:left w:val="nil"/>
              <w:bottom w:val="single" w:color="auto" w:sz="6" w:space="0"/>
              <w:right w:val="single" w:color="auto" w:sz="6" w:space="0"/>
            </w:tcBorders>
            <w:vAlign w:val="center"/>
          </w:tcPr>
          <w:p w14:paraId="318F2F54">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5166" w:type="dxa"/>
            <w:tcBorders>
              <w:top w:val="single" w:color="auto" w:sz="6" w:space="0"/>
              <w:left w:val="nil"/>
              <w:bottom w:val="single" w:color="auto" w:sz="6" w:space="0"/>
              <w:right w:val="single" w:color="auto" w:sz="6" w:space="0"/>
            </w:tcBorders>
            <w:vAlign w:val="center"/>
          </w:tcPr>
          <w:p w14:paraId="6396572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．检查水锤消除器是否灵活可靠，接头有无渗漏水</w:t>
            </w:r>
            <w:r>
              <w:rPr>
                <w:rFonts w:ascii="宋体" w:hAnsi="宋体" w:eastAsia="宋体" w:cs="宋体"/>
                <w:b/>
                <w:bCs/>
                <w:sz w:val="22"/>
              </w:rPr>
              <w:t>。</w:t>
            </w:r>
          </w:p>
          <w:p w14:paraId="0A2028B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．检查管道伸缩管是否完好，有无渗漏水</w:t>
            </w:r>
            <w:r>
              <w:rPr>
                <w:rFonts w:ascii="宋体" w:hAnsi="宋体" w:eastAsia="宋体" w:cs="宋体"/>
                <w:b/>
                <w:bCs/>
                <w:sz w:val="22"/>
              </w:rPr>
              <w:t>。</w:t>
            </w:r>
          </w:p>
          <w:p w14:paraId="6645FD88">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．检查各配套设施安装是否牢固，有无松动及渗漏</w:t>
            </w:r>
            <w:r>
              <w:rPr>
                <w:rFonts w:ascii="宋体" w:hAnsi="宋体" w:eastAsia="宋体" w:cs="宋体"/>
                <w:b/>
                <w:bCs/>
                <w:sz w:val="22"/>
              </w:rPr>
              <w:t>。</w:t>
            </w:r>
          </w:p>
        </w:tc>
        <w:tc>
          <w:tcPr>
            <w:tcW w:w="2694" w:type="dxa"/>
            <w:tcBorders>
              <w:top w:val="single" w:color="auto" w:sz="6" w:space="0"/>
              <w:left w:val="nil"/>
              <w:bottom w:val="single" w:color="auto" w:sz="6" w:space="0"/>
              <w:right w:val="single" w:color="auto" w:sz="6" w:space="0"/>
            </w:tcBorders>
            <w:vAlign w:val="center"/>
          </w:tcPr>
          <w:p w14:paraId="5D337250">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．启、停水泵时无水锤冲击声</w:t>
            </w:r>
            <w:r>
              <w:rPr>
                <w:rFonts w:ascii="宋体" w:hAnsi="宋体" w:eastAsia="宋体" w:cs="宋体"/>
                <w:b/>
                <w:bCs/>
                <w:sz w:val="22"/>
              </w:rPr>
              <w:t>。</w:t>
            </w:r>
          </w:p>
          <w:p w14:paraId="220003F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．外观整洁。标志色鲜明，无渗漏水</w:t>
            </w:r>
            <w:r>
              <w:rPr>
                <w:rFonts w:ascii="宋体" w:hAnsi="宋体" w:eastAsia="宋体" w:cs="宋体"/>
                <w:b/>
                <w:bCs/>
                <w:sz w:val="22"/>
              </w:rPr>
              <w:t>。</w:t>
            </w:r>
          </w:p>
        </w:tc>
      </w:tr>
      <w:tr w14:paraId="0DA512A4">
        <w:tblPrEx>
          <w:tblCellMar>
            <w:top w:w="0" w:type="dxa"/>
            <w:left w:w="108" w:type="dxa"/>
            <w:bottom w:w="0" w:type="dxa"/>
            <w:right w:w="108" w:type="dxa"/>
          </w:tblCellMar>
        </w:tblPrEx>
        <w:trPr>
          <w:trHeight w:val="1150" w:hRule="atLeast"/>
          <w:jc w:val="center"/>
        </w:trPr>
        <w:tc>
          <w:tcPr>
            <w:tcW w:w="480" w:type="dxa"/>
            <w:tcBorders>
              <w:top w:val="single" w:color="auto" w:sz="6" w:space="0"/>
              <w:left w:val="single" w:color="auto" w:sz="6" w:space="0"/>
              <w:bottom w:val="single" w:color="auto" w:sz="6" w:space="0"/>
              <w:right w:val="single" w:color="auto" w:sz="6" w:space="0"/>
            </w:tcBorders>
            <w:vAlign w:val="center"/>
          </w:tcPr>
          <w:p w14:paraId="4F18CAE1">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4</w:t>
            </w:r>
          </w:p>
        </w:tc>
        <w:tc>
          <w:tcPr>
            <w:tcW w:w="945" w:type="dxa"/>
            <w:tcBorders>
              <w:top w:val="single" w:color="auto" w:sz="6" w:space="0"/>
              <w:left w:val="nil"/>
              <w:bottom w:val="single" w:color="auto" w:sz="6" w:space="0"/>
              <w:right w:val="single" w:color="auto" w:sz="6" w:space="0"/>
            </w:tcBorders>
            <w:vAlign w:val="center"/>
          </w:tcPr>
          <w:p w14:paraId="0A9C854C">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水管辅</w:t>
            </w:r>
            <w:r>
              <w:rPr>
                <w:rFonts w:ascii="宋体" w:hAnsi="宋体" w:eastAsia="宋体" w:cs="宋体"/>
                <w:b/>
                <w:bCs/>
                <w:sz w:val="22"/>
              </w:rPr>
              <w:t>件</w:t>
            </w:r>
          </w:p>
        </w:tc>
        <w:tc>
          <w:tcPr>
            <w:tcW w:w="735" w:type="dxa"/>
            <w:tcBorders>
              <w:top w:val="single" w:color="auto" w:sz="6" w:space="0"/>
              <w:left w:val="nil"/>
              <w:bottom w:val="single" w:color="auto" w:sz="6" w:space="0"/>
              <w:right w:val="single" w:color="auto" w:sz="6" w:space="0"/>
            </w:tcBorders>
            <w:vAlign w:val="center"/>
          </w:tcPr>
          <w:p w14:paraId="4DFBD137">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5166" w:type="dxa"/>
            <w:tcBorders>
              <w:top w:val="single" w:color="auto" w:sz="6" w:space="0"/>
              <w:left w:val="nil"/>
              <w:bottom w:val="single" w:color="auto" w:sz="6" w:space="0"/>
              <w:right w:val="single" w:color="auto" w:sz="6" w:space="0"/>
            </w:tcBorders>
            <w:vAlign w:val="center"/>
          </w:tcPr>
          <w:p w14:paraId="3D795789">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．清洗止回阀及水锤消除器内部，保证无堵塞、锈蚀</w:t>
            </w:r>
            <w:r>
              <w:rPr>
                <w:rFonts w:ascii="宋体" w:hAnsi="宋体" w:eastAsia="宋体" w:cs="宋体"/>
                <w:b/>
                <w:bCs/>
                <w:sz w:val="22"/>
              </w:rPr>
              <w:t>。</w:t>
            </w:r>
          </w:p>
          <w:p w14:paraId="70BE865E">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．检查管路伸缩管，如有开裂渗漏水现象及时更换</w:t>
            </w:r>
            <w:r>
              <w:rPr>
                <w:rFonts w:ascii="宋体" w:hAnsi="宋体" w:eastAsia="宋体" w:cs="宋体"/>
                <w:b/>
                <w:bCs/>
                <w:sz w:val="22"/>
              </w:rPr>
              <w:t>。</w:t>
            </w:r>
          </w:p>
          <w:p w14:paraId="40CC3746">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．紧固各配套设施连接镙栓，更换密封胶垫</w:t>
            </w:r>
            <w:r>
              <w:rPr>
                <w:rFonts w:ascii="宋体" w:hAnsi="宋体" w:eastAsia="宋体" w:cs="宋体"/>
                <w:b/>
                <w:bCs/>
                <w:sz w:val="22"/>
              </w:rPr>
              <w:t>。</w:t>
            </w:r>
          </w:p>
        </w:tc>
        <w:tc>
          <w:tcPr>
            <w:tcW w:w="2694" w:type="dxa"/>
            <w:tcBorders>
              <w:top w:val="single" w:color="auto" w:sz="6" w:space="0"/>
              <w:left w:val="nil"/>
              <w:bottom w:val="single" w:color="auto" w:sz="6" w:space="0"/>
              <w:right w:val="single" w:color="auto" w:sz="6" w:space="0"/>
            </w:tcBorders>
            <w:vAlign w:val="center"/>
          </w:tcPr>
          <w:p w14:paraId="0B3F3ADE">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．启、停水泵时无水锤冲击声</w:t>
            </w:r>
            <w:r>
              <w:rPr>
                <w:rFonts w:ascii="宋体" w:hAnsi="宋体" w:eastAsia="宋体" w:cs="宋体"/>
                <w:b/>
                <w:bCs/>
                <w:sz w:val="22"/>
              </w:rPr>
              <w:t>。</w:t>
            </w:r>
          </w:p>
          <w:p w14:paraId="3920799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．外观整洁。标志色鲜明，无渗漏水</w:t>
            </w:r>
            <w:r>
              <w:rPr>
                <w:rFonts w:ascii="宋体" w:hAnsi="宋体" w:eastAsia="宋体" w:cs="宋体"/>
                <w:b/>
                <w:bCs/>
                <w:sz w:val="22"/>
              </w:rPr>
              <w:t>。</w:t>
            </w:r>
          </w:p>
        </w:tc>
      </w:tr>
    </w:tbl>
    <w:p w14:paraId="0DD8B82E">
      <w:pPr>
        <w:autoSpaceDE w:val="0"/>
        <w:autoSpaceDN w:val="0"/>
        <w:adjustRightInd w:val="0"/>
        <w:spacing w:line="360" w:lineRule="exact"/>
        <w:jc w:val="left"/>
        <w:rPr>
          <w:rFonts w:ascii="宋体" w:hAnsi="Times New Roman" w:eastAsia="方正仿宋" w:cs="Times New Roman"/>
          <w:b/>
          <w:bCs/>
          <w:sz w:val="28"/>
          <w:szCs w:val="28"/>
        </w:rPr>
      </w:pPr>
      <w:r>
        <w:rPr>
          <w:rFonts w:hint="eastAsia" w:ascii="宋体" w:hAnsi="Times New Roman" w:eastAsia="方正仿宋" w:cs="Times New Roman"/>
          <w:b/>
          <w:bCs/>
          <w:sz w:val="28"/>
          <w:szCs w:val="28"/>
        </w:rPr>
        <w:t xml:space="preserve"> </w:t>
      </w:r>
    </w:p>
    <w:p w14:paraId="55D783A0">
      <w:pPr>
        <w:autoSpaceDE w:val="0"/>
        <w:autoSpaceDN w:val="0"/>
        <w:adjustRightInd w:val="0"/>
        <w:spacing w:line="360" w:lineRule="exact"/>
        <w:jc w:val="left"/>
        <w:rPr>
          <w:rFonts w:ascii="宋体" w:hAnsi="宋体" w:eastAsia="宋体" w:cs="Times New Roman"/>
          <w:sz w:val="24"/>
          <w:szCs w:val="24"/>
        </w:rPr>
      </w:pPr>
      <w:r>
        <w:rPr>
          <w:rFonts w:ascii="宋体" w:hAnsi="宋体" w:eastAsia="宋体" w:cs="Times New Roman"/>
          <w:b/>
          <w:bCs/>
          <w:sz w:val="28"/>
          <w:szCs w:val="28"/>
        </w:rPr>
        <w:t>3</w:t>
      </w:r>
      <w:r>
        <w:rPr>
          <w:rFonts w:hint="eastAsia" w:ascii="宋体" w:hAnsi="Times New Roman" w:eastAsia="方正仿宋" w:cs="Times New Roman"/>
          <w:b/>
          <w:bCs/>
          <w:sz w:val="28"/>
          <w:szCs w:val="28"/>
        </w:rPr>
        <w:t xml:space="preserve">.1.10 </w:t>
      </w:r>
      <w:r>
        <w:rPr>
          <w:rFonts w:hint="eastAsia" w:ascii="宋体" w:hAnsi="宋体" w:eastAsia="宋体" w:cs="Times New Roman"/>
          <w:b/>
          <w:sz w:val="28"/>
          <w:szCs w:val="28"/>
        </w:rPr>
        <w:t>公共设施设备维修养护</w:t>
      </w:r>
      <w:r>
        <w:rPr>
          <w:rFonts w:hint="eastAsia" w:ascii="宋体" w:hAnsi="宋体" w:eastAsia="宋体" w:cs="Times New Roman"/>
          <w:sz w:val="24"/>
          <w:szCs w:val="24"/>
        </w:rPr>
        <w:t xml:space="preserve">   </w:t>
      </w:r>
    </w:p>
    <w:p w14:paraId="22B24A7A">
      <w:pPr>
        <w:autoSpaceDE w:val="0"/>
        <w:autoSpaceDN w:val="0"/>
        <w:adjustRightInd w:val="0"/>
        <w:spacing w:line="360" w:lineRule="exact"/>
        <w:jc w:val="center"/>
        <w:rPr>
          <w:rFonts w:ascii="宋体" w:hAnsi="宋体" w:eastAsia="宋体" w:cs="Times New Roman"/>
          <w:sz w:val="24"/>
          <w:szCs w:val="24"/>
        </w:rPr>
      </w:pPr>
      <w:r>
        <w:rPr>
          <w:rFonts w:hint="eastAsia" w:ascii="宋体" w:hAnsi="宋体" w:eastAsia="宋体" w:cs="Times New Roman"/>
          <w:sz w:val="24"/>
          <w:szCs w:val="24"/>
        </w:rPr>
        <w:t>《公共设施设备维修养护计划表》</w:t>
      </w:r>
    </w:p>
    <w:p w14:paraId="34777E58">
      <w:pPr>
        <w:autoSpaceDE w:val="0"/>
        <w:autoSpaceDN w:val="0"/>
        <w:adjustRightInd w:val="0"/>
        <w:spacing w:line="360" w:lineRule="exact"/>
        <w:jc w:val="left"/>
        <w:rPr>
          <w:rFonts w:ascii="宋体" w:hAnsi="Times New Roman" w:eastAsia="方正仿宋" w:cs="Times New Roman"/>
          <w:sz w:val="24"/>
          <w:szCs w:val="24"/>
        </w:rPr>
      </w:pPr>
      <w:r>
        <w:rPr>
          <w:rFonts w:ascii="宋体" w:hAnsi="宋体" w:eastAsia="宋体" w:cs="宋体"/>
          <w:sz w:val="24"/>
          <w:szCs w:val="24"/>
        </w:rPr>
        <w:t>3</w:t>
      </w:r>
      <w:r>
        <w:rPr>
          <w:rFonts w:hint="eastAsia" w:ascii="宋体" w:hAnsi="宋体" w:eastAsia="方正仿宋" w:cs="Times New Roman"/>
          <w:sz w:val="24"/>
          <w:szCs w:val="24"/>
        </w:rPr>
        <w:t>.1.10.1</w:t>
      </w:r>
      <w:r>
        <w:rPr>
          <w:rFonts w:hint="eastAsia" w:ascii="宋体" w:hAnsi="宋体" w:eastAsia="宋体" w:cs="宋体"/>
          <w:sz w:val="24"/>
          <w:szCs w:val="24"/>
        </w:rPr>
        <w:t>排水系统</w:t>
      </w:r>
    </w:p>
    <w:tbl>
      <w:tblPr>
        <w:tblStyle w:val="6"/>
        <w:tblW w:w="10020" w:type="dxa"/>
        <w:jc w:val="center"/>
        <w:tblLayout w:type="fixed"/>
        <w:tblCellMar>
          <w:top w:w="0" w:type="dxa"/>
          <w:left w:w="108" w:type="dxa"/>
          <w:bottom w:w="0" w:type="dxa"/>
          <w:right w:w="108" w:type="dxa"/>
        </w:tblCellMar>
      </w:tblPr>
      <w:tblGrid>
        <w:gridCol w:w="585"/>
        <w:gridCol w:w="945"/>
        <w:gridCol w:w="630"/>
        <w:gridCol w:w="4723"/>
        <w:gridCol w:w="3137"/>
      </w:tblGrid>
      <w:tr w14:paraId="10C9D085">
        <w:tblPrEx>
          <w:tblCellMar>
            <w:top w:w="0" w:type="dxa"/>
            <w:left w:w="108" w:type="dxa"/>
            <w:bottom w:w="0" w:type="dxa"/>
            <w:right w:w="108" w:type="dxa"/>
          </w:tblCellMar>
        </w:tblPrEx>
        <w:trPr>
          <w:trHeight w:val="299" w:hRule="atLeast"/>
          <w:jc w:val="center"/>
        </w:trPr>
        <w:tc>
          <w:tcPr>
            <w:tcW w:w="585" w:type="dxa"/>
            <w:tcBorders>
              <w:top w:val="single" w:color="auto" w:sz="6" w:space="0"/>
              <w:left w:val="single" w:color="auto" w:sz="6" w:space="0"/>
              <w:bottom w:val="single" w:color="auto" w:sz="6" w:space="0"/>
              <w:right w:val="single" w:color="auto" w:sz="6" w:space="0"/>
            </w:tcBorders>
            <w:vAlign w:val="center"/>
          </w:tcPr>
          <w:p w14:paraId="16F26F2C">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序</w:t>
            </w:r>
            <w:r>
              <w:rPr>
                <w:rFonts w:ascii="宋体" w:hAnsi="宋体" w:eastAsia="宋体" w:cs="宋体"/>
                <w:b/>
                <w:bCs/>
                <w:sz w:val="22"/>
              </w:rPr>
              <w:t>号</w:t>
            </w:r>
          </w:p>
        </w:tc>
        <w:tc>
          <w:tcPr>
            <w:tcW w:w="945" w:type="dxa"/>
            <w:tcBorders>
              <w:top w:val="single" w:color="auto" w:sz="6" w:space="0"/>
              <w:left w:val="nil"/>
              <w:bottom w:val="single" w:color="auto" w:sz="6" w:space="0"/>
              <w:right w:val="single" w:color="auto" w:sz="6" w:space="0"/>
            </w:tcBorders>
            <w:vAlign w:val="center"/>
          </w:tcPr>
          <w:p w14:paraId="67752CC1">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项目名</w:t>
            </w:r>
            <w:r>
              <w:rPr>
                <w:rFonts w:ascii="宋体" w:hAnsi="宋体" w:eastAsia="宋体" w:cs="宋体"/>
                <w:b/>
                <w:bCs/>
                <w:sz w:val="22"/>
              </w:rPr>
              <w:t>称</w:t>
            </w:r>
          </w:p>
        </w:tc>
        <w:tc>
          <w:tcPr>
            <w:tcW w:w="630" w:type="dxa"/>
            <w:tcBorders>
              <w:top w:val="single" w:color="auto" w:sz="6" w:space="0"/>
              <w:left w:val="nil"/>
              <w:bottom w:val="single" w:color="auto" w:sz="6" w:space="0"/>
              <w:right w:val="single" w:color="auto" w:sz="6" w:space="0"/>
            </w:tcBorders>
            <w:vAlign w:val="center"/>
          </w:tcPr>
          <w:p w14:paraId="12809713">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周</w:t>
            </w:r>
            <w:r>
              <w:rPr>
                <w:rFonts w:ascii="宋体" w:hAnsi="宋体" w:eastAsia="宋体" w:cs="宋体"/>
                <w:b/>
                <w:bCs/>
                <w:sz w:val="22"/>
              </w:rPr>
              <w:t>期</w:t>
            </w:r>
          </w:p>
        </w:tc>
        <w:tc>
          <w:tcPr>
            <w:tcW w:w="4723" w:type="dxa"/>
            <w:tcBorders>
              <w:top w:val="single" w:color="auto" w:sz="6" w:space="0"/>
              <w:left w:val="nil"/>
              <w:bottom w:val="single" w:color="auto" w:sz="6" w:space="0"/>
              <w:right w:val="single" w:color="auto" w:sz="6" w:space="0"/>
            </w:tcBorders>
            <w:vAlign w:val="center"/>
          </w:tcPr>
          <w:p w14:paraId="7FA49920">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巡视维护要</w:t>
            </w:r>
            <w:r>
              <w:rPr>
                <w:rFonts w:ascii="宋体" w:hAnsi="宋体" w:eastAsia="宋体" w:cs="宋体"/>
                <w:b/>
                <w:bCs/>
                <w:sz w:val="22"/>
              </w:rPr>
              <w:t>点</w:t>
            </w:r>
          </w:p>
        </w:tc>
        <w:tc>
          <w:tcPr>
            <w:tcW w:w="3137" w:type="dxa"/>
            <w:tcBorders>
              <w:top w:val="single" w:color="auto" w:sz="6" w:space="0"/>
              <w:left w:val="nil"/>
              <w:bottom w:val="single" w:color="auto" w:sz="6" w:space="0"/>
              <w:right w:val="single" w:color="auto" w:sz="6" w:space="0"/>
            </w:tcBorders>
            <w:vAlign w:val="center"/>
          </w:tcPr>
          <w:p w14:paraId="3071441D">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质量标</w:t>
            </w:r>
            <w:r>
              <w:rPr>
                <w:rFonts w:ascii="宋体" w:hAnsi="宋体" w:eastAsia="宋体" w:cs="宋体"/>
                <w:b/>
                <w:bCs/>
                <w:sz w:val="22"/>
              </w:rPr>
              <w:t>准</w:t>
            </w:r>
          </w:p>
        </w:tc>
      </w:tr>
      <w:tr w14:paraId="43E80ED0">
        <w:tblPrEx>
          <w:tblCellMar>
            <w:top w:w="0" w:type="dxa"/>
            <w:left w:w="108" w:type="dxa"/>
            <w:bottom w:w="0" w:type="dxa"/>
            <w:right w:w="108" w:type="dxa"/>
          </w:tblCellMar>
        </w:tblPrEx>
        <w:trPr>
          <w:trHeight w:val="583" w:hRule="atLeast"/>
          <w:jc w:val="center"/>
        </w:trPr>
        <w:tc>
          <w:tcPr>
            <w:tcW w:w="585" w:type="dxa"/>
            <w:vMerge w:val="restart"/>
            <w:tcBorders>
              <w:top w:val="nil"/>
              <w:left w:val="single" w:color="auto" w:sz="6" w:space="0"/>
              <w:bottom w:val="single" w:color="auto" w:sz="6" w:space="0"/>
              <w:right w:val="single" w:color="auto" w:sz="6" w:space="0"/>
            </w:tcBorders>
            <w:vAlign w:val="center"/>
          </w:tcPr>
          <w:p w14:paraId="002AFB0B">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w:t>
            </w:r>
          </w:p>
        </w:tc>
        <w:tc>
          <w:tcPr>
            <w:tcW w:w="945" w:type="dxa"/>
            <w:vMerge w:val="restart"/>
            <w:tcBorders>
              <w:top w:val="nil"/>
              <w:left w:val="nil"/>
              <w:bottom w:val="single" w:color="auto" w:sz="6" w:space="0"/>
              <w:right w:val="single" w:color="auto" w:sz="6" w:space="0"/>
            </w:tcBorders>
            <w:vAlign w:val="center"/>
          </w:tcPr>
          <w:p w14:paraId="62C5C1C7">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排污</w:t>
            </w:r>
            <w:r>
              <w:rPr>
                <w:rFonts w:ascii="宋体" w:hAnsi="宋体" w:eastAsia="宋体" w:cs="宋体"/>
                <w:b/>
                <w:bCs/>
                <w:sz w:val="22"/>
              </w:rPr>
              <w:t>泵</w:t>
            </w:r>
          </w:p>
        </w:tc>
        <w:tc>
          <w:tcPr>
            <w:tcW w:w="630" w:type="dxa"/>
            <w:tcBorders>
              <w:top w:val="single" w:color="auto" w:sz="6" w:space="0"/>
              <w:left w:val="nil"/>
              <w:bottom w:val="single" w:color="auto" w:sz="6" w:space="0"/>
              <w:right w:val="single" w:color="auto" w:sz="6" w:space="0"/>
            </w:tcBorders>
            <w:vAlign w:val="center"/>
          </w:tcPr>
          <w:p w14:paraId="4B6D463E">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4723" w:type="dxa"/>
            <w:tcBorders>
              <w:top w:val="single" w:color="auto" w:sz="6" w:space="0"/>
              <w:left w:val="nil"/>
              <w:bottom w:val="single" w:color="auto" w:sz="6" w:space="0"/>
              <w:right w:val="single" w:color="auto" w:sz="6" w:space="0"/>
            </w:tcBorders>
            <w:vAlign w:val="center"/>
          </w:tcPr>
          <w:p w14:paraId="26FA7C5E">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．检查控制箱外观是否清洁，指示灯显示是否正常，转换开关是否处于“自动”位置</w:t>
            </w:r>
            <w:r>
              <w:rPr>
                <w:rFonts w:ascii="宋体" w:hAnsi="宋体" w:eastAsia="宋体" w:cs="宋体"/>
                <w:b/>
                <w:bCs/>
                <w:sz w:val="22"/>
              </w:rPr>
              <w:t>。</w:t>
            </w:r>
          </w:p>
          <w:p w14:paraId="6EBCF1B9">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．检查污水井内水位是否正常及有无杂物</w:t>
            </w:r>
            <w:r>
              <w:rPr>
                <w:rFonts w:ascii="宋体" w:hAnsi="宋体" w:eastAsia="宋体" w:cs="宋体"/>
                <w:b/>
                <w:bCs/>
                <w:sz w:val="22"/>
              </w:rPr>
              <w:t>。</w:t>
            </w:r>
          </w:p>
        </w:tc>
        <w:tc>
          <w:tcPr>
            <w:tcW w:w="3137" w:type="dxa"/>
            <w:vMerge w:val="restart"/>
            <w:tcBorders>
              <w:top w:val="nil"/>
              <w:left w:val="nil"/>
              <w:bottom w:val="single" w:color="auto" w:sz="6" w:space="0"/>
              <w:right w:val="single" w:color="auto" w:sz="6" w:space="0"/>
            </w:tcBorders>
            <w:vAlign w:val="center"/>
          </w:tcPr>
          <w:p w14:paraId="4F88D347">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．污水井无溢流现象，附近不能有大面积积水</w:t>
            </w:r>
            <w:r>
              <w:rPr>
                <w:rFonts w:ascii="宋体" w:hAnsi="宋体" w:eastAsia="宋体" w:cs="宋体"/>
                <w:b/>
                <w:bCs/>
                <w:sz w:val="22"/>
              </w:rPr>
              <w:t>。</w:t>
            </w:r>
          </w:p>
          <w:p w14:paraId="41B26781">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．排污泵小修时间为小时，年度大修时间为天</w:t>
            </w:r>
            <w:r>
              <w:rPr>
                <w:rFonts w:ascii="宋体" w:hAnsi="宋体" w:eastAsia="宋体" w:cs="宋体"/>
                <w:b/>
                <w:bCs/>
                <w:sz w:val="22"/>
              </w:rPr>
              <w:t>。</w:t>
            </w:r>
          </w:p>
          <w:p w14:paraId="16230BA4">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．排污泵能根据污水井液位情况自动排污</w:t>
            </w:r>
            <w:r>
              <w:rPr>
                <w:rFonts w:ascii="宋体" w:hAnsi="宋体" w:eastAsia="宋体" w:cs="宋体"/>
                <w:b/>
                <w:bCs/>
                <w:sz w:val="22"/>
              </w:rPr>
              <w:t>。</w:t>
            </w:r>
          </w:p>
        </w:tc>
      </w:tr>
      <w:tr w14:paraId="4F689589">
        <w:tblPrEx>
          <w:tblCellMar>
            <w:top w:w="0" w:type="dxa"/>
            <w:left w:w="108" w:type="dxa"/>
            <w:bottom w:w="0" w:type="dxa"/>
            <w:right w:w="108" w:type="dxa"/>
          </w:tblCellMar>
        </w:tblPrEx>
        <w:trPr>
          <w:trHeight w:val="403" w:hRule="atLeast"/>
          <w:jc w:val="center"/>
        </w:trPr>
        <w:tc>
          <w:tcPr>
            <w:tcW w:w="585" w:type="dxa"/>
            <w:vMerge w:val="continue"/>
            <w:tcBorders>
              <w:top w:val="nil"/>
              <w:left w:val="single" w:color="auto" w:sz="6" w:space="0"/>
              <w:bottom w:val="single" w:color="auto" w:sz="6" w:space="0"/>
              <w:right w:val="single" w:color="auto" w:sz="6" w:space="0"/>
            </w:tcBorders>
            <w:vAlign w:val="center"/>
          </w:tcPr>
          <w:p w14:paraId="000AC8B1">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208B0050">
            <w:pPr>
              <w:widowControl/>
              <w:jc w:val="left"/>
              <w:rPr>
                <w:rFonts w:ascii="宋体" w:hAnsi="Times New Roman" w:eastAsia="方正仿宋" w:cs="Times New Roman"/>
                <w:b/>
                <w:bCs/>
                <w:sz w:val="22"/>
              </w:rPr>
            </w:pPr>
          </w:p>
        </w:tc>
        <w:tc>
          <w:tcPr>
            <w:tcW w:w="630" w:type="dxa"/>
            <w:tcBorders>
              <w:top w:val="single" w:color="auto" w:sz="6" w:space="0"/>
              <w:left w:val="nil"/>
              <w:bottom w:val="single" w:color="auto" w:sz="6" w:space="0"/>
              <w:right w:val="single" w:color="auto" w:sz="6" w:space="0"/>
            </w:tcBorders>
            <w:vAlign w:val="center"/>
          </w:tcPr>
          <w:p w14:paraId="08B87BB1">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周</w:t>
            </w:r>
          </w:p>
        </w:tc>
        <w:tc>
          <w:tcPr>
            <w:tcW w:w="4723" w:type="dxa"/>
            <w:tcBorders>
              <w:top w:val="single" w:color="auto" w:sz="6" w:space="0"/>
              <w:left w:val="nil"/>
              <w:bottom w:val="single" w:color="auto" w:sz="6" w:space="0"/>
              <w:right w:val="single" w:color="auto" w:sz="6" w:space="0"/>
            </w:tcBorders>
            <w:vAlign w:val="center"/>
          </w:tcPr>
          <w:p w14:paraId="6E37D4E2">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清洁控制箱，手动、自动试验各一次，检测效果</w:t>
            </w:r>
            <w:r>
              <w:rPr>
                <w:rFonts w:ascii="宋体" w:hAnsi="宋体" w:eastAsia="宋体" w:cs="宋体"/>
                <w:b/>
                <w:bCs/>
                <w:sz w:val="22"/>
              </w:rPr>
              <w:t>。</w:t>
            </w:r>
          </w:p>
        </w:tc>
        <w:tc>
          <w:tcPr>
            <w:tcW w:w="3137" w:type="dxa"/>
            <w:vMerge w:val="continue"/>
            <w:tcBorders>
              <w:top w:val="nil"/>
              <w:left w:val="nil"/>
              <w:bottom w:val="single" w:color="auto" w:sz="6" w:space="0"/>
              <w:right w:val="single" w:color="auto" w:sz="6" w:space="0"/>
            </w:tcBorders>
            <w:vAlign w:val="center"/>
          </w:tcPr>
          <w:p w14:paraId="55D14247">
            <w:pPr>
              <w:widowControl/>
              <w:jc w:val="left"/>
              <w:rPr>
                <w:rFonts w:ascii="宋体" w:hAnsi="Times New Roman" w:eastAsia="方正仿宋" w:cs="Times New Roman"/>
                <w:b/>
                <w:bCs/>
                <w:sz w:val="22"/>
              </w:rPr>
            </w:pPr>
          </w:p>
        </w:tc>
      </w:tr>
      <w:tr w14:paraId="0620E660">
        <w:tblPrEx>
          <w:tblCellMar>
            <w:top w:w="0" w:type="dxa"/>
            <w:left w:w="108" w:type="dxa"/>
            <w:bottom w:w="0" w:type="dxa"/>
            <w:right w:w="108" w:type="dxa"/>
          </w:tblCellMar>
        </w:tblPrEx>
        <w:trPr>
          <w:trHeight w:val="208" w:hRule="atLeast"/>
          <w:jc w:val="center"/>
        </w:trPr>
        <w:tc>
          <w:tcPr>
            <w:tcW w:w="585" w:type="dxa"/>
            <w:vMerge w:val="continue"/>
            <w:tcBorders>
              <w:top w:val="nil"/>
              <w:left w:val="single" w:color="auto" w:sz="6" w:space="0"/>
              <w:bottom w:val="single" w:color="auto" w:sz="6" w:space="0"/>
              <w:right w:val="single" w:color="auto" w:sz="6" w:space="0"/>
            </w:tcBorders>
            <w:vAlign w:val="center"/>
          </w:tcPr>
          <w:p w14:paraId="1972CA93">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5C8A2AF7">
            <w:pPr>
              <w:widowControl/>
              <w:jc w:val="left"/>
              <w:rPr>
                <w:rFonts w:ascii="宋体" w:hAnsi="Times New Roman" w:eastAsia="方正仿宋" w:cs="Times New Roman"/>
                <w:b/>
                <w:bCs/>
                <w:sz w:val="22"/>
              </w:rPr>
            </w:pPr>
          </w:p>
        </w:tc>
        <w:tc>
          <w:tcPr>
            <w:tcW w:w="630" w:type="dxa"/>
            <w:tcBorders>
              <w:top w:val="single" w:color="auto" w:sz="6" w:space="0"/>
              <w:left w:val="nil"/>
              <w:bottom w:val="single" w:color="auto" w:sz="6" w:space="0"/>
              <w:right w:val="single" w:color="auto" w:sz="6" w:space="0"/>
            </w:tcBorders>
            <w:vAlign w:val="center"/>
          </w:tcPr>
          <w:p w14:paraId="2932FE87">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4723" w:type="dxa"/>
            <w:tcBorders>
              <w:top w:val="single" w:color="auto" w:sz="6" w:space="0"/>
              <w:left w:val="nil"/>
              <w:bottom w:val="single" w:color="auto" w:sz="6" w:space="0"/>
              <w:right w:val="single" w:color="auto" w:sz="6" w:space="0"/>
            </w:tcBorders>
            <w:vAlign w:val="center"/>
          </w:tcPr>
          <w:p w14:paraId="2CD5D7BB">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．冲洗积水井壁及水泵托架，清除积水井内杂物及淤沙</w:t>
            </w:r>
            <w:r>
              <w:rPr>
                <w:rFonts w:ascii="宋体" w:hAnsi="宋体" w:eastAsia="宋体" w:cs="宋体"/>
                <w:b/>
                <w:bCs/>
                <w:sz w:val="22"/>
              </w:rPr>
              <w:t>。</w:t>
            </w:r>
          </w:p>
        </w:tc>
        <w:tc>
          <w:tcPr>
            <w:tcW w:w="3137" w:type="dxa"/>
            <w:vMerge w:val="continue"/>
            <w:tcBorders>
              <w:top w:val="nil"/>
              <w:left w:val="nil"/>
              <w:bottom w:val="single" w:color="auto" w:sz="6" w:space="0"/>
              <w:right w:val="single" w:color="auto" w:sz="6" w:space="0"/>
            </w:tcBorders>
            <w:vAlign w:val="center"/>
          </w:tcPr>
          <w:p w14:paraId="3E3EB449">
            <w:pPr>
              <w:widowControl/>
              <w:jc w:val="left"/>
              <w:rPr>
                <w:rFonts w:ascii="宋体" w:hAnsi="Times New Roman" w:eastAsia="方正仿宋" w:cs="Times New Roman"/>
                <w:b/>
                <w:bCs/>
                <w:sz w:val="22"/>
              </w:rPr>
            </w:pPr>
          </w:p>
        </w:tc>
      </w:tr>
      <w:tr w14:paraId="5C241FDE">
        <w:tblPrEx>
          <w:tblCellMar>
            <w:top w:w="0" w:type="dxa"/>
            <w:left w:w="108" w:type="dxa"/>
            <w:bottom w:w="0" w:type="dxa"/>
            <w:right w:w="108" w:type="dxa"/>
          </w:tblCellMar>
        </w:tblPrEx>
        <w:trPr>
          <w:trHeight w:val="1173" w:hRule="atLeast"/>
          <w:jc w:val="center"/>
        </w:trPr>
        <w:tc>
          <w:tcPr>
            <w:tcW w:w="585" w:type="dxa"/>
            <w:vMerge w:val="continue"/>
            <w:tcBorders>
              <w:top w:val="nil"/>
              <w:left w:val="single" w:color="auto" w:sz="6" w:space="0"/>
              <w:bottom w:val="single" w:color="auto" w:sz="6" w:space="0"/>
              <w:right w:val="single" w:color="auto" w:sz="6" w:space="0"/>
            </w:tcBorders>
            <w:vAlign w:val="center"/>
          </w:tcPr>
          <w:p w14:paraId="49F779D2">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4C96DCF2">
            <w:pPr>
              <w:widowControl/>
              <w:jc w:val="left"/>
              <w:rPr>
                <w:rFonts w:ascii="宋体" w:hAnsi="Times New Roman" w:eastAsia="方正仿宋" w:cs="Times New Roman"/>
                <w:b/>
                <w:bCs/>
                <w:sz w:val="22"/>
              </w:rPr>
            </w:pPr>
          </w:p>
        </w:tc>
        <w:tc>
          <w:tcPr>
            <w:tcW w:w="630" w:type="dxa"/>
            <w:tcBorders>
              <w:top w:val="single" w:color="auto" w:sz="6" w:space="0"/>
              <w:left w:val="nil"/>
              <w:bottom w:val="single" w:color="auto" w:sz="6" w:space="0"/>
              <w:right w:val="single" w:color="auto" w:sz="6" w:space="0"/>
            </w:tcBorders>
            <w:vAlign w:val="center"/>
          </w:tcPr>
          <w:p w14:paraId="314EE24A">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4723" w:type="dxa"/>
            <w:tcBorders>
              <w:top w:val="single" w:color="auto" w:sz="6" w:space="0"/>
              <w:left w:val="nil"/>
              <w:bottom w:val="single" w:color="auto" w:sz="6" w:space="0"/>
              <w:right w:val="single" w:color="auto" w:sz="6" w:space="0"/>
            </w:tcBorders>
            <w:vAlign w:val="center"/>
          </w:tcPr>
          <w:p w14:paraId="6567D850">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．检查电机防水性能及绝缘性能，清洗止回阀，必要时更换止回阀胶垫</w:t>
            </w:r>
            <w:r>
              <w:rPr>
                <w:rFonts w:ascii="宋体" w:hAnsi="宋体" w:eastAsia="宋体" w:cs="宋体"/>
                <w:b/>
                <w:bCs/>
                <w:sz w:val="22"/>
              </w:rPr>
              <w:t>。</w:t>
            </w:r>
          </w:p>
          <w:p w14:paraId="1630E8A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．检修水泵，检查口环及叶轮等运动部件磨损情况，及时更换损坏部件。水泵泵体内部及配件除锈、油漆</w:t>
            </w:r>
            <w:r>
              <w:rPr>
                <w:rFonts w:ascii="宋体" w:hAnsi="宋体" w:eastAsia="宋体" w:cs="宋体"/>
                <w:b/>
                <w:bCs/>
                <w:sz w:val="22"/>
              </w:rPr>
              <w:t>。</w:t>
            </w:r>
          </w:p>
          <w:p w14:paraId="61EB916D">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．各阀门解体清洗、除锈、油漆，电机、泵体及托架除锈、油漆</w:t>
            </w:r>
            <w:r>
              <w:rPr>
                <w:rFonts w:ascii="宋体" w:hAnsi="宋体" w:eastAsia="宋体" w:cs="宋体"/>
                <w:b/>
                <w:bCs/>
                <w:sz w:val="22"/>
              </w:rPr>
              <w:t>。</w:t>
            </w:r>
          </w:p>
        </w:tc>
        <w:tc>
          <w:tcPr>
            <w:tcW w:w="3137" w:type="dxa"/>
            <w:vMerge w:val="continue"/>
            <w:tcBorders>
              <w:top w:val="nil"/>
              <w:left w:val="nil"/>
              <w:bottom w:val="single" w:color="auto" w:sz="6" w:space="0"/>
              <w:right w:val="single" w:color="auto" w:sz="6" w:space="0"/>
            </w:tcBorders>
            <w:vAlign w:val="center"/>
          </w:tcPr>
          <w:p w14:paraId="2F66F093">
            <w:pPr>
              <w:widowControl/>
              <w:jc w:val="left"/>
              <w:rPr>
                <w:rFonts w:ascii="宋体" w:hAnsi="Times New Roman" w:eastAsia="方正仿宋" w:cs="Times New Roman"/>
                <w:b/>
                <w:bCs/>
                <w:sz w:val="22"/>
              </w:rPr>
            </w:pPr>
          </w:p>
        </w:tc>
      </w:tr>
      <w:tr w14:paraId="2A39E98E">
        <w:tblPrEx>
          <w:tblCellMar>
            <w:top w:w="0" w:type="dxa"/>
            <w:left w:w="108" w:type="dxa"/>
            <w:bottom w:w="0" w:type="dxa"/>
            <w:right w:w="108" w:type="dxa"/>
          </w:tblCellMar>
        </w:tblPrEx>
        <w:trPr>
          <w:trHeight w:val="583" w:hRule="atLeast"/>
          <w:jc w:val="center"/>
        </w:trPr>
        <w:tc>
          <w:tcPr>
            <w:tcW w:w="585" w:type="dxa"/>
            <w:vMerge w:val="restart"/>
            <w:tcBorders>
              <w:top w:val="nil"/>
              <w:left w:val="single" w:color="auto" w:sz="6" w:space="0"/>
              <w:bottom w:val="single" w:color="auto" w:sz="6" w:space="0"/>
              <w:right w:val="single" w:color="auto" w:sz="6" w:space="0"/>
            </w:tcBorders>
            <w:vAlign w:val="center"/>
          </w:tcPr>
          <w:p w14:paraId="689784B1">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2</w:t>
            </w:r>
          </w:p>
        </w:tc>
        <w:tc>
          <w:tcPr>
            <w:tcW w:w="945" w:type="dxa"/>
            <w:vMerge w:val="restart"/>
            <w:tcBorders>
              <w:top w:val="nil"/>
              <w:left w:val="nil"/>
              <w:bottom w:val="single" w:color="auto" w:sz="6" w:space="0"/>
              <w:right w:val="single" w:color="auto" w:sz="6" w:space="0"/>
            </w:tcBorders>
            <w:vAlign w:val="center"/>
          </w:tcPr>
          <w:p w14:paraId="57D9EC77">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雨水排放系</w:t>
            </w:r>
            <w:r>
              <w:rPr>
                <w:rFonts w:ascii="宋体" w:hAnsi="宋体" w:eastAsia="宋体" w:cs="宋体"/>
                <w:b/>
                <w:bCs/>
                <w:sz w:val="22"/>
              </w:rPr>
              <w:t>统</w:t>
            </w:r>
          </w:p>
        </w:tc>
        <w:tc>
          <w:tcPr>
            <w:tcW w:w="630" w:type="dxa"/>
            <w:tcBorders>
              <w:top w:val="single" w:color="auto" w:sz="6" w:space="0"/>
              <w:left w:val="nil"/>
              <w:bottom w:val="single" w:color="auto" w:sz="6" w:space="0"/>
              <w:right w:val="single" w:color="auto" w:sz="6" w:space="0"/>
            </w:tcBorders>
            <w:vAlign w:val="center"/>
          </w:tcPr>
          <w:p w14:paraId="219B0753">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4723" w:type="dxa"/>
            <w:tcBorders>
              <w:top w:val="single" w:color="auto" w:sz="6" w:space="0"/>
              <w:left w:val="nil"/>
              <w:bottom w:val="single" w:color="auto" w:sz="6" w:space="0"/>
              <w:right w:val="single" w:color="auto" w:sz="6" w:space="0"/>
            </w:tcBorders>
            <w:vAlign w:val="center"/>
          </w:tcPr>
          <w:p w14:paraId="023A13B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．检查天面及平台地漏是否完好无损、有无杂物堵塞</w:t>
            </w:r>
            <w:r>
              <w:rPr>
                <w:rFonts w:ascii="宋体" w:hAnsi="宋体" w:eastAsia="宋体" w:cs="宋体"/>
                <w:b/>
                <w:bCs/>
                <w:sz w:val="22"/>
              </w:rPr>
              <w:t>。</w:t>
            </w:r>
          </w:p>
          <w:p w14:paraId="52B3D415">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．暴雨时及时巡视排水通畅情况</w:t>
            </w:r>
            <w:r>
              <w:rPr>
                <w:rFonts w:ascii="宋体" w:hAnsi="宋体" w:eastAsia="宋体" w:cs="宋体"/>
                <w:b/>
                <w:bCs/>
                <w:sz w:val="22"/>
              </w:rPr>
              <w:t>。</w:t>
            </w:r>
          </w:p>
          <w:p w14:paraId="7575B7CB">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．检查雨水井、排水沟，防止杂物堵塞</w:t>
            </w:r>
            <w:r>
              <w:rPr>
                <w:rFonts w:ascii="宋体" w:hAnsi="宋体" w:eastAsia="宋体" w:cs="宋体"/>
                <w:b/>
                <w:bCs/>
                <w:sz w:val="22"/>
              </w:rPr>
              <w:t>。</w:t>
            </w:r>
          </w:p>
        </w:tc>
        <w:tc>
          <w:tcPr>
            <w:tcW w:w="3137" w:type="dxa"/>
            <w:vMerge w:val="restart"/>
            <w:tcBorders>
              <w:top w:val="nil"/>
              <w:left w:val="nil"/>
              <w:bottom w:val="single" w:color="auto" w:sz="6" w:space="0"/>
              <w:right w:val="single" w:color="auto" w:sz="6" w:space="0"/>
            </w:tcBorders>
            <w:vAlign w:val="center"/>
          </w:tcPr>
          <w:p w14:paraId="17DE7595">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．保证天面及平台无大面积积水</w:t>
            </w:r>
            <w:r>
              <w:rPr>
                <w:rFonts w:ascii="宋体" w:hAnsi="宋体" w:eastAsia="宋体" w:cs="宋体"/>
                <w:b/>
                <w:bCs/>
                <w:sz w:val="22"/>
              </w:rPr>
              <w:t>。</w:t>
            </w:r>
          </w:p>
          <w:p w14:paraId="12E97FD4">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．保证各雨水沟、井无溢流现象</w:t>
            </w:r>
            <w:r>
              <w:rPr>
                <w:rFonts w:ascii="宋体" w:hAnsi="宋体" w:eastAsia="宋体" w:cs="宋体"/>
                <w:b/>
                <w:bCs/>
                <w:sz w:val="22"/>
              </w:rPr>
              <w:t>。</w:t>
            </w:r>
          </w:p>
        </w:tc>
      </w:tr>
      <w:tr w14:paraId="2EA5223C">
        <w:tblPrEx>
          <w:tblCellMar>
            <w:top w:w="0" w:type="dxa"/>
            <w:left w:w="108" w:type="dxa"/>
            <w:bottom w:w="0" w:type="dxa"/>
            <w:right w:w="108" w:type="dxa"/>
          </w:tblCellMar>
        </w:tblPrEx>
        <w:trPr>
          <w:trHeight w:val="986" w:hRule="atLeast"/>
          <w:jc w:val="center"/>
        </w:trPr>
        <w:tc>
          <w:tcPr>
            <w:tcW w:w="585" w:type="dxa"/>
            <w:vMerge w:val="continue"/>
            <w:tcBorders>
              <w:top w:val="nil"/>
              <w:left w:val="single" w:color="auto" w:sz="6" w:space="0"/>
              <w:bottom w:val="single" w:color="auto" w:sz="6" w:space="0"/>
              <w:right w:val="single" w:color="auto" w:sz="6" w:space="0"/>
            </w:tcBorders>
            <w:vAlign w:val="center"/>
          </w:tcPr>
          <w:p w14:paraId="1272E438">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4572849C">
            <w:pPr>
              <w:widowControl/>
              <w:jc w:val="left"/>
              <w:rPr>
                <w:rFonts w:ascii="宋体" w:hAnsi="Times New Roman" w:eastAsia="方正仿宋" w:cs="Times New Roman"/>
                <w:b/>
                <w:bCs/>
                <w:sz w:val="22"/>
              </w:rPr>
            </w:pPr>
          </w:p>
        </w:tc>
        <w:tc>
          <w:tcPr>
            <w:tcW w:w="630" w:type="dxa"/>
            <w:tcBorders>
              <w:top w:val="single" w:color="auto" w:sz="6" w:space="0"/>
              <w:left w:val="nil"/>
              <w:bottom w:val="single" w:color="auto" w:sz="6" w:space="0"/>
              <w:right w:val="single" w:color="auto" w:sz="6" w:space="0"/>
            </w:tcBorders>
            <w:vAlign w:val="center"/>
          </w:tcPr>
          <w:p w14:paraId="122961E2">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4723" w:type="dxa"/>
            <w:tcBorders>
              <w:top w:val="single" w:color="auto" w:sz="6" w:space="0"/>
              <w:left w:val="nil"/>
              <w:bottom w:val="single" w:color="auto" w:sz="6" w:space="0"/>
              <w:right w:val="single" w:color="auto" w:sz="6" w:space="0"/>
            </w:tcBorders>
            <w:vAlign w:val="center"/>
          </w:tcPr>
          <w:p w14:paraId="225A984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．更换或维修损坏的地漏、雨水蓖子，保证排水空间</w:t>
            </w:r>
            <w:r>
              <w:rPr>
                <w:rFonts w:ascii="宋体" w:hAnsi="宋体" w:eastAsia="宋体" w:cs="宋体"/>
                <w:b/>
                <w:bCs/>
                <w:sz w:val="22"/>
              </w:rPr>
              <w:t>。</w:t>
            </w:r>
          </w:p>
          <w:p w14:paraId="1091EA1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．清除地漏、排水沟、雨水井内杂物</w:t>
            </w:r>
            <w:r>
              <w:rPr>
                <w:rFonts w:ascii="宋体" w:hAnsi="宋体" w:eastAsia="宋体" w:cs="宋体"/>
                <w:b/>
                <w:bCs/>
                <w:sz w:val="22"/>
              </w:rPr>
              <w:t>。</w:t>
            </w:r>
          </w:p>
          <w:p w14:paraId="72FDB60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．检查井裙、井盖是否完好，井盖开合是否方便，爬梯有无腐蚀、锈迹，安装是否牢固</w:t>
            </w:r>
            <w:r>
              <w:rPr>
                <w:rFonts w:ascii="宋体" w:hAnsi="宋体" w:eastAsia="宋体" w:cs="宋体"/>
                <w:b/>
                <w:bCs/>
                <w:sz w:val="22"/>
              </w:rPr>
              <w:t>。</w:t>
            </w:r>
          </w:p>
        </w:tc>
        <w:tc>
          <w:tcPr>
            <w:tcW w:w="3137" w:type="dxa"/>
            <w:vMerge w:val="continue"/>
            <w:tcBorders>
              <w:top w:val="nil"/>
              <w:left w:val="nil"/>
              <w:bottom w:val="single" w:color="auto" w:sz="6" w:space="0"/>
              <w:right w:val="single" w:color="auto" w:sz="6" w:space="0"/>
            </w:tcBorders>
            <w:vAlign w:val="center"/>
          </w:tcPr>
          <w:p w14:paraId="0B694D35">
            <w:pPr>
              <w:widowControl/>
              <w:jc w:val="left"/>
              <w:rPr>
                <w:rFonts w:ascii="宋体" w:hAnsi="Times New Roman" w:eastAsia="方正仿宋" w:cs="Times New Roman"/>
                <w:b/>
                <w:bCs/>
                <w:sz w:val="22"/>
              </w:rPr>
            </w:pPr>
          </w:p>
        </w:tc>
      </w:tr>
      <w:tr w14:paraId="0E9DEF55">
        <w:tblPrEx>
          <w:tblCellMar>
            <w:top w:w="0" w:type="dxa"/>
            <w:left w:w="108" w:type="dxa"/>
            <w:bottom w:w="0" w:type="dxa"/>
            <w:right w:w="108" w:type="dxa"/>
          </w:tblCellMar>
        </w:tblPrEx>
        <w:trPr>
          <w:trHeight w:val="594" w:hRule="atLeast"/>
          <w:jc w:val="center"/>
        </w:trPr>
        <w:tc>
          <w:tcPr>
            <w:tcW w:w="585" w:type="dxa"/>
            <w:vMerge w:val="continue"/>
            <w:tcBorders>
              <w:top w:val="nil"/>
              <w:left w:val="single" w:color="auto" w:sz="6" w:space="0"/>
              <w:bottom w:val="single" w:color="auto" w:sz="6" w:space="0"/>
              <w:right w:val="single" w:color="auto" w:sz="6" w:space="0"/>
            </w:tcBorders>
            <w:vAlign w:val="center"/>
          </w:tcPr>
          <w:p w14:paraId="1A1217D6">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0C014A21">
            <w:pPr>
              <w:widowControl/>
              <w:jc w:val="left"/>
              <w:rPr>
                <w:rFonts w:ascii="宋体" w:hAnsi="Times New Roman" w:eastAsia="方正仿宋" w:cs="Times New Roman"/>
                <w:b/>
                <w:bCs/>
                <w:sz w:val="22"/>
              </w:rPr>
            </w:pPr>
          </w:p>
        </w:tc>
        <w:tc>
          <w:tcPr>
            <w:tcW w:w="630" w:type="dxa"/>
            <w:tcBorders>
              <w:top w:val="single" w:color="auto" w:sz="6" w:space="0"/>
              <w:left w:val="nil"/>
              <w:bottom w:val="single" w:color="auto" w:sz="6" w:space="0"/>
              <w:right w:val="single" w:color="auto" w:sz="6" w:space="0"/>
            </w:tcBorders>
            <w:vAlign w:val="center"/>
          </w:tcPr>
          <w:p w14:paraId="6E363B1B">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季</w:t>
            </w:r>
          </w:p>
        </w:tc>
        <w:tc>
          <w:tcPr>
            <w:tcW w:w="4723" w:type="dxa"/>
            <w:tcBorders>
              <w:top w:val="single" w:color="auto" w:sz="6" w:space="0"/>
              <w:left w:val="nil"/>
              <w:bottom w:val="single" w:color="auto" w:sz="6" w:space="0"/>
              <w:right w:val="single" w:color="auto" w:sz="6" w:space="0"/>
            </w:tcBorders>
            <w:vAlign w:val="center"/>
          </w:tcPr>
          <w:p w14:paraId="10F2C17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．清除雨水井、沟内淤泥，对井盖及检查口、雨水蓖子等除锈、油漆</w:t>
            </w:r>
            <w:r>
              <w:rPr>
                <w:rFonts w:ascii="宋体" w:hAnsi="宋体" w:eastAsia="宋体" w:cs="宋体"/>
                <w:b/>
                <w:bCs/>
                <w:sz w:val="22"/>
              </w:rPr>
              <w:t>。</w:t>
            </w:r>
          </w:p>
          <w:p w14:paraId="571A026F">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．检查雨水竖管，有损坏及托架松脱时及时维修更换</w:t>
            </w:r>
            <w:r>
              <w:rPr>
                <w:rFonts w:ascii="宋体" w:hAnsi="宋体" w:eastAsia="宋体" w:cs="宋体"/>
                <w:b/>
                <w:bCs/>
                <w:sz w:val="22"/>
              </w:rPr>
              <w:t>。</w:t>
            </w:r>
          </w:p>
        </w:tc>
        <w:tc>
          <w:tcPr>
            <w:tcW w:w="3137" w:type="dxa"/>
            <w:vMerge w:val="continue"/>
            <w:tcBorders>
              <w:top w:val="nil"/>
              <w:left w:val="nil"/>
              <w:bottom w:val="single" w:color="auto" w:sz="6" w:space="0"/>
              <w:right w:val="single" w:color="auto" w:sz="6" w:space="0"/>
            </w:tcBorders>
            <w:vAlign w:val="center"/>
          </w:tcPr>
          <w:p w14:paraId="0E99595B">
            <w:pPr>
              <w:widowControl/>
              <w:jc w:val="left"/>
              <w:rPr>
                <w:rFonts w:ascii="宋体" w:hAnsi="Times New Roman" w:eastAsia="方正仿宋" w:cs="Times New Roman"/>
                <w:b/>
                <w:bCs/>
                <w:sz w:val="22"/>
              </w:rPr>
            </w:pPr>
          </w:p>
        </w:tc>
      </w:tr>
      <w:tr w14:paraId="69DB5106">
        <w:tblPrEx>
          <w:tblCellMar>
            <w:top w:w="0" w:type="dxa"/>
            <w:left w:w="108" w:type="dxa"/>
            <w:bottom w:w="0" w:type="dxa"/>
            <w:right w:w="108" w:type="dxa"/>
          </w:tblCellMar>
        </w:tblPrEx>
        <w:trPr>
          <w:trHeight w:val="771" w:hRule="atLeast"/>
          <w:jc w:val="center"/>
        </w:trPr>
        <w:tc>
          <w:tcPr>
            <w:tcW w:w="585" w:type="dxa"/>
            <w:vMerge w:val="restart"/>
            <w:tcBorders>
              <w:top w:val="nil"/>
              <w:left w:val="single" w:color="auto" w:sz="6" w:space="0"/>
              <w:bottom w:val="single" w:color="auto" w:sz="6" w:space="0"/>
              <w:right w:val="single" w:color="auto" w:sz="6" w:space="0"/>
            </w:tcBorders>
            <w:vAlign w:val="center"/>
          </w:tcPr>
          <w:p w14:paraId="7EB7ADFC">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3</w:t>
            </w:r>
          </w:p>
        </w:tc>
        <w:tc>
          <w:tcPr>
            <w:tcW w:w="945" w:type="dxa"/>
            <w:vMerge w:val="restart"/>
            <w:tcBorders>
              <w:top w:val="nil"/>
              <w:left w:val="nil"/>
              <w:bottom w:val="single" w:color="auto" w:sz="6" w:space="0"/>
              <w:right w:val="single" w:color="auto" w:sz="6" w:space="0"/>
            </w:tcBorders>
            <w:vAlign w:val="center"/>
          </w:tcPr>
          <w:p w14:paraId="171F4108">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生活污水系</w:t>
            </w:r>
            <w:r>
              <w:rPr>
                <w:rFonts w:ascii="宋体" w:hAnsi="宋体" w:eastAsia="宋体" w:cs="宋体"/>
                <w:b/>
                <w:bCs/>
                <w:sz w:val="22"/>
              </w:rPr>
              <w:t>统</w:t>
            </w:r>
          </w:p>
        </w:tc>
        <w:tc>
          <w:tcPr>
            <w:tcW w:w="630" w:type="dxa"/>
            <w:tcBorders>
              <w:top w:val="single" w:color="auto" w:sz="6" w:space="0"/>
              <w:left w:val="nil"/>
              <w:bottom w:val="single" w:color="auto" w:sz="6" w:space="0"/>
              <w:right w:val="single" w:color="auto" w:sz="6" w:space="0"/>
            </w:tcBorders>
            <w:vAlign w:val="center"/>
          </w:tcPr>
          <w:p w14:paraId="28910572">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4723" w:type="dxa"/>
            <w:tcBorders>
              <w:top w:val="single" w:color="auto" w:sz="6" w:space="0"/>
              <w:left w:val="nil"/>
              <w:bottom w:val="single" w:color="auto" w:sz="6" w:space="0"/>
              <w:right w:val="single" w:color="auto" w:sz="6" w:space="0"/>
            </w:tcBorders>
            <w:vAlign w:val="center"/>
          </w:tcPr>
          <w:p w14:paraId="43FD17FC">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．检查卫生间内大、小便器、洗手盆及地漏是否完好，排水是否通畅</w:t>
            </w:r>
            <w:r>
              <w:rPr>
                <w:rFonts w:ascii="宋体" w:hAnsi="宋体" w:eastAsia="宋体" w:cs="宋体"/>
                <w:b/>
                <w:bCs/>
                <w:sz w:val="22"/>
              </w:rPr>
              <w:t>。</w:t>
            </w:r>
          </w:p>
          <w:p w14:paraId="00E21AE5">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．检查建筑物内有水源（洗手台、开水房等）的场地排水沟（口）是否通畅</w:t>
            </w:r>
            <w:r>
              <w:rPr>
                <w:rFonts w:ascii="宋体" w:hAnsi="宋体" w:eastAsia="宋体" w:cs="宋体"/>
                <w:b/>
                <w:bCs/>
                <w:sz w:val="22"/>
              </w:rPr>
              <w:t>。</w:t>
            </w:r>
          </w:p>
        </w:tc>
        <w:tc>
          <w:tcPr>
            <w:tcW w:w="3137" w:type="dxa"/>
            <w:vMerge w:val="restart"/>
            <w:tcBorders>
              <w:top w:val="nil"/>
              <w:left w:val="nil"/>
              <w:bottom w:val="single" w:color="auto" w:sz="6" w:space="0"/>
              <w:right w:val="single" w:color="auto" w:sz="6" w:space="0"/>
            </w:tcBorders>
            <w:vAlign w:val="center"/>
          </w:tcPr>
          <w:p w14:paraId="4F6D4643">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．保证卫生间排水畅通</w:t>
            </w:r>
            <w:r>
              <w:rPr>
                <w:rFonts w:ascii="宋体" w:hAnsi="宋体" w:eastAsia="宋体" w:cs="宋体"/>
                <w:b/>
                <w:bCs/>
                <w:sz w:val="22"/>
              </w:rPr>
              <w:t>。</w:t>
            </w:r>
          </w:p>
          <w:p w14:paraId="4E150ED4">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．污水井、化粪池无溢流现象</w:t>
            </w:r>
            <w:r>
              <w:rPr>
                <w:rFonts w:ascii="宋体" w:hAnsi="宋体" w:eastAsia="宋体" w:cs="宋体"/>
                <w:b/>
                <w:bCs/>
                <w:sz w:val="22"/>
              </w:rPr>
              <w:t>。</w:t>
            </w:r>
          </w:p>
        </w:tc>
      </w:tr>
      <w:tr w14:paraId="17B4A8CA">
        <w:tblPrEx>
          <w:tblCellMar>
            <w:top w:w="0" w:type="dxa"/>
            <w:left w:w="108" w:type="dxa"/>
            <w:bottom w:w="0" w:type="dxa"/>
            <w:right w:w="108" w:type="dxa"/>
          </w:tblCellMar>
        </w:tblPrEx>
        <w:trPr>
          <w:trHeight w:val="328" w:hRule="atLeast"/>
          <w:jc w:val="center"/>
        </w:trPr>
        <w:tc>
          <w:tcPr>
            <w:tcW w:w="585" w:type="dxa"/>
            <w:vMerge w:val="continue"/>
            <w:tcBorders>
              <w:top w:val="nil"/>
              <w:left w:val="single" w:color="auto" w:sz="6" w:space="0"/>
              <w:bottom w:val="single" w:color="auto" w:sz="6" w:space="0"/>
              <w:right w:val="single" w:color="auto" w:sz="6" w:space="0"/>
            </w:tcBorders>
            <w:vAlign w:val="center"/>
          </w:tcPr>
          <w:p w14:paraId="294F3C1E">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488714AF">
            <w:pPr>
              <w:widowControl/>
              <w:jc w:val="left"/>
              <w:rPr>
                <w:rFonts w:ascii="宋体" w:hAnsi="Times New Roman" w:eastAsia="方正仿宋" w:cs="Times New Roman"/>
                <w:b/>
                <w:bCs/>
                <w:sz w:val="22"/>
              </w:rPr>
            </w:pPr>
          </w:p>
        </w:tc>
        <w:tc>
          <w:tcPr>
            <w:tcW w:w="630" w:type="dxa"/>
            <w:tcBorders>
              <w:top w:val="single" w:color="auto" w:sz="6" w:space="0"/>
              <w:left w:val="nil"/>
              <w:bottom w:val="single" w:color="auto" w:sz="6" w:space="0"/>
              <w:right w:val="single" w:color="auto" w:sz="6" w:space="0"/>
            </w:tcBorders>
            <w:vAlign w:val="center"/>
          </w:tcPr>
          <w:p w14:paraId="331EED3B">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4723" w:type="dxa"/>
            <w:tcBorders>
              <w:top w:val="single" w:color="auto" w:sz="6" w:space="0"/>
              <w:left w:val="nil"/>
              <w:bottom w:val="single" w:color="auto" w:sz="6" w:space="0"/>
              <w:right w:val="single" w:color="auto" w:sz="6" w:space="0"/>
            </w:tcBorders>
            <w:vAlign w:val="center"/>
          </w:tcPr>
          <w:p w14:paraId="730B7E66">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．检查污水主管和支管、污水井是否畅通</w:t>
            </w:r>
            <w:r>
              <w:rPr>
                <w:rFonts w:ascii="宋体" w:hAnsi="宋体" w:eastAsia="宋体" w:cs="宋体"/>
                <w:b/>
                <w:bCs/>
                <w:sz w:val="22"/>
              </w:rPr>
              <w:t>。</w:t>
            </w:r>
          </w:p>
          <w:p w14:paraId="43D58A5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．冲洗污水井，清除杂物</w:t>
            </w:r>
            <w:r>
              <w:rPr>
                <w:rFonts w:ascii="宋体" w:hAnsi="宋体" w:eastAsia="宋体" w:cs="宋体"/>
                <w:b/>
                <w:bCs/>
                <w:sz w:val="22"/>
              </w:rPr>
              <w:t>。</w:t>
            </w:r>
          </w:p>
        </w:tc>
        <w:tc>
          <w:tcPr>
            <w:tcW w:w="3137" w:type="dxa"/>
            <w:vMerge w:val="continue"/>
            <w:tcBorders>
              <w:top w:val="nil"/>
              <w:left w:val="nil"/>
              <w:bottom w:val="single" w:color="auto" w:sz="6" w:space="0"/>
              <w:right w:val="single" w:color="auto" w:sz="6" w:space="0"/>
            </w:tcBorders>
            <w:vAlign w:val="center"/>
          </w:tcPr>
          <w:p w14:paraId="2939AC84">
            <w:pPr>
              <w:widowControl/>
              <w:jc w:val="left"/>
              <w:rPr>
                <w:rFonts w:ascii="宋体" w:hAnsi="Times New Roman" w:eastAsia="方正仿宋" w:cs="Times New Roman"/>
                <w:b/>
                <w:bCs/>
                <w:sz w:val="22"/>
              </w:rPr>
            </w:pPr>
          </w:p>
        </w:tc>
      </w:tr>
      <w:tr w14:paraId="1072FA44">
        <w:tblPrEx>
          <w:tblCellMar>
            <w:top w:w="0" w:type="dxa"/>
            <w:left w:w="108" w:type="dxa"/>
            <w:bottom w:w="0" w:type="dxa"/>
            <w:right w:w="108" w:type="dxa"/>
          </w:tblCellMar>
        </w:tblPrEx>
        <w:trPr>
          <w:trHeight w:val="396" w:hRule="atLeast"/>
          <w:jc w:val="center"/>
        </w:trPr>
        <w:tc>
          <w:tcPr>
            <w:tcW w:w="585" w:type="dxa"/>
            <w:vMerge w:val="continue"/>
            <w:tcBorders>
              <w:top w:val="nil"/>
              <w:left w:val="single" w:color="auto" w:sz="6" w:space="0"/>
              <w:bottom w:val="single" w:color="auto" w:sz="6" w:space="0"/>
              <w:right w:val="single" w:color="auto" w:sz="6" w:space="0"/>
            </w:tcBorders>
            <w:vAlign w:val="center"/>
          </w:tcPr>
          <w:p w14:paraId="29243605">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70B7696B">
            <w:pPr>
              <w:widowControl/>
              <w:jc w:val="left"/>
              <w:rPr>
                <w:rFonts w:ascii="宋体" w:hAnsi="Times New Roman" w:eastAsia="方正仿宋" w:cs="Times New Roman"/>
                <w:b/>
                <w:bCs/>
                <w:sz w:val="22"/>
              </w:rPr>
            </w:pPr>
          </w:p>
        </w:tc>
        <w:tc>
          <w:tcPr>
            <w:tcW w:w="630" w:type="dxa"/>
            <w:tcBorders>
              <w:top w:val="single" w:color="auto" w:sz="6" w:space="0"/>
              <w:left w:val="nil"/>
              <w:bottom w:val="single" w:color="auto" w:sz="6" w:space="0"/>
              <w:right w:val="single" w:color="auto" w:sz="6" w:space="0"/>
            </w:tcBorders>
            <w:vAlign w:val="center"/>
          </w:tcPr>
          <w:p w14:paraId="4A99D849">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季</w:t>
            </w:r>
          </w:p>
        </w:tc>
        <w:tc>
          <w:tcPr>
            <w:tcW w:w="4723" w:type="dxa"/>
            <w:tcBorders>
              <w:top w:val="single" w:color="auto" w:sz="6" w:space="0"/>
              <w:left w:val="nil"/>
              <w:bottom w:val="single" w:color="auto" w:sz="6" w:space="0"/>
              <w:right w:val="single" w:color="auto" w:sz="6" w:space="0"/>
            </w:tcBorders>
            <w:vAlign w:val="center"/>
          </w:tcPr>
          <w:p w14:paraId="5A3FD315">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．详细检查污水井、化粪池，有问题及时处理，并对井盖及检查口等金属构件除锈、油漆</w:t>
            </w:r>
            <w:r>
              <w:rPr>
                <w:rFonts w:ascii="宋体" w:hAnsi="宋体" w:eastAsia="宋体" w:cs="宋体"/>
                <w:b/>
                <w:bCs/>
                <w:sz w:val="22"/>
              </w:rPr>
              <w:t>。</w:t>
            </w:r>
          </w:p>
        </w:tc>
        <w:tc>
          <w:tcPr>
            <w:tcW w:w="3137" w:type="dxa"/>
            <w:vMerge w:val="continue"/>
            <w:tcBorders>
              <w:top w:val="nil"/>
              <w:left w:val="nil"/>
              <w:bottom w:val="single" w:color="auto" w:sz="6" w:space="0"/>
              <w:right w:val="single" w:color="auto" w:sz="6" w:space="0"/>
            </w:tcBorders>
            <w:vAlign w:val="center"/>
          </w:tcPr>
          <w:p w14:paraId="0CC38CD8">
            <w:pPr>
              <w:widowControl/>
              <w:jc w:val="left"/>
              <w:rPr>
                <w:rFonts w:ascii="宋体" w:hAnsi="Times New Roman" w:eastAsia="方正仿宋" w:cs="Times New Roman"/>
                <w:b/>
                <w:bCs/>
                <w:sz w:val="22"/>
              </w:rPr>
            </w:pPr>
          </w:p>
        </w:tc>
      </w:tr>
      <w:tr w14:paraId="46B8D191">
        <w:tblPrEx>
          <w:tblCellMar>
            <w:top w:w="0" w:type="dxa"/>
            <w:left w:w="108" w:type="dxa"/>
            <w:bottom w:w="0" w:type="dxa"/>
            <w:right w:w="108" w:type="dxa"/>
          </w:tblCellMar>
        </w:tblPrEx>
        <w:trPr>
          <w:trHeight w:val="208" w:hRule="atLeast"/>
          <w:jc w:val="center"/>
        </w:trPr>
        <w:tc>
          <w:tcPr>
            <w:tcW w:w="585" w:type="dxa"/>
            <w:vMerge w:val="continue"/>
            <w:tcBorders>
              <w:top w:val="nil"/>
              <w:left w:val="single" w:color="auto" w:sz="6" w:space="0"/>
              <w:bottom w:val="single" w:color="auto" w:sz="6" w:space="0"/>
              <w:right w:val="single" w:color="auto" w:sz="6" w:space="0"/>
            </w:tcBorders>
            <w:vAlign w:val="center"/>
          </w:tcPr>
          <w:p w14:paraId="621881AE">
            <w:pPr>
              <w:widowControl/>
              <w:jc w:val="left"/>
              <w:rPr>
                <w:rFonts w:ascii="宋体" w:hAnsi="Times New Roman" w:eastAsia="方正仿宋" w:cs="Times New Roman"/>
                <w:b/>
                <w:bCs/>
                <w:sz w:val="22"/>
              </w:rPr>
            </w:pPr>
          </w:p>
        </w:tc>
        <w:tc>
          <w:tcPr>
            <w:tcW w:w="945" w:type="dxa"/>
            <w:vMerge w:val="continue"/>
            <w:tcBorders>
              <w:top w:val="nil"/>
              <w:left w:val="nil"/>
              <w:bottom w:val="single" w:color="auto" w:sz="6" w:space="0"/>
              <w:right w:val="single" w:color="auto" w:sz="6" w:space="0"/>
            </w:tcBorders>
            <w:vAlign w:val="center"/>
          </w:tcPr>
          <w:p w14:paraId="7725CF4B">
            <w:pPr>
              <w:widowControl/>
              <w:jc w:val="left"/>
              <w:rPr>
                <w:rFonts w:ascii="宋体" w:hAnsi="Times New Roman" w:eastAsia="方正仿宋" w:cs="Times New Roman"/>
                <w:b/>
                <w:bCs/>
                <w:sz w:val="22"/>
              </w:rPr>
            </w:pPr>
          </w:p>
        </w:tc>
        <w:tc>
          <w:tcPr>
            <w:tcW w:w="630" w:type="dxa"/>
            <w:tcBorders>
              <w:top w:val="single" w:color="auto" w:sz="6" w:space="0"/>
              <w:left w:val="nil"/>
              <w:bottom w:val="single" w:color="auto" w:sz="6" w:space="0"/>
              <w:right w:val="single" w:color="auto" w:sz="6" w:space="0"/>
            </w:tcBorders>
            <w:vAlign w:val="center"/>
          </w:tcPr>
          <w:p w14:paraId="2890D106">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年</w:t>
            </w:r>
          </w:p>
        </w:tc>
        <w:tc>
          <w:tcPr>
            <w:tcW w:w="4723" w:type="dxa"/>
            <w:tcBorders>
              <w:top w:val="single" w:color="auto" w:sz="6" w:space="0"/>
              <w:left w:val="nil"/>
              <w:bottom w:val="single" w:color="auto" w:sz="6" w:space="0"/>
              <w:right w:val="single" w:color="auto" w:sz="6" w:space="0"/>
            </w:tcBorders>
            <w:vAlign w:val="center"/>
          </w:tcPr>
          <w:p w14:paraId="028EA88B">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．对污水井、化粪池进行一次彻底清洗并除渣</w:t>
            </w:r>
            <w:r>
              <w:rPr>
                <w:rFonts w:ascii="宋体" w:hAnsi="宋体" w:eastAsia="宋体" w:cs="宋体"/>
                <w:b/>
                <w:bCs/>
                <w:sz w:val="22"/>
              </w:rPr>
              <w:t>。</w:t>
            </w:r>
          </w:p>
        </w:tc>
        <w:tc>
          <w:tcPr>
            <w:tcW w:w="3137" w:type="dxa"/>
            <w:vMerge w:val="continue"/>
            <w:tcBorders>
              <w:top w:val="nil"/>
              <w:left w:val="nil"/>
              <w:bottom w:val="single" w:color="auto" w:sz="6" w:space="0"/>
              <w:right w:val="single" w:color="auto" w:sz="6" w:space="0"/>
            </w:tcBorders>
            <w:vAlign w:val="center"/>
          </w:tcPr>
          <w:p w14:paraId="2D9B0499">
            <w:pPr>
              <w:widowControl/>
              <w:jc w:val="left"/>
              <w:rPr>
                <w:rFonts w:ascii="宋体" w:hAnsi="Times New Roman" w:eastAsia="方正仿宋" w:cs="Times New Roman"/>
                <w:b/>
                <w:bCs/>
                <w:sz w:val="22"/>
              </w:rPr>
            </w:pPr>
          </w:p>
        </w:tc>
      </w:tr>
    </w:tbl>
    <w:p w14:paraId="78E6B1E0">
      <w:pPr>
        <w:autoSpaceDE w:val="0"/>
        <w:autoSpaceDN w:val="0"/>
        <w:adjustRightInd w:val="0"/>
        <w:spacing w:line="360" w:lineRule="exact"/>
        <w:jc w:val="left"/>
        <w:rPr>
          <w:rFonts w:ascii="宋体" w:hAnsi="Times New Roman" w:eastAsia="方正仿宋" w:cs="Times New Roman"/>
          <w:b/>
          <w:bCs/>
          <w:sz w:val="22"/>
        </w:rPr>
      </w:pPr>
      <w:r>
        <w:rPr>
          <w:rFonts w:hint="eastAsia" w:ascii="宋体" w:hAnsi="Times New Roman" w:eastAsia="方正仿宋" w:cs="Times New Roman"/>
          <w:b/>
          <w:bCs/>
          <w:sz w:val="22"/>
        </w:rPr>
        <w:t xml:space="preserve"> </w:t>
      </w:r>
    </w:p>
    <w:p w14:paraId="66899136">
      <w:pPr>
        <w:autoSpaceDE w:val="0"/>
        <w:autoSpaceDN w:val="0"/>
        <w:adjustRightInd w:val="0"/>
        <w:spacing w:line="360" w:lineRule="exact"/>
        <w:jc w:val="left"/>
        <w:rPr>
          <w:rFonts w:ascii="宋体" w:hAnsi="宋体" w:eastAsia="方正仿宋" w:cs="Times New Roman"/>
          <w:sz w:val="24"/>
          <w:szCs w:val="24"/>
        </w:rPr>
      </w:pPr>
      <w:r>
        <w:rPr>
          <w:rFonts w:ascii="宋体" w:hAnsi="宋体" w:eastAsia="宋体" w:cs="宋体"/>
          <w:sz w:val="24"/>
          <w:szCs w:val="24"/>
        </w:rPr>
        <w:t>3</w:t>
      </w:r>
      <w:r>
        <w:rPr>
          <w:rFonts w:hint="eastAsia" w:ascii="宋体" w:hAnsi="宋体" w:eastAsia="方正仿宋" w:cs="Times New Roman"/>
          <w:sz w:val="24"/>
          <w:szCs w:val="24"/>
        </w:rPr>
        <w:t>.1.10.2</w:t>
      </w:r>
      <w:r>
        <w:rPr>
          <w:rFonts w:hint="eastAsia" w:ascii="宋体" w:hAnsi="宋体" w:eastAsia="宋体" w:cs="宋体"/>
          <w:sz w:val="24"/>
          <w:szCs w:val="24"/>
        </w:rPr>
        <w:t>其它设施设备</w:t>
      </w:r>
    </w:p>
    <w:tbl>
      <w:tblPr>
        <w:tblStyle w:val="6"/>
        <w:tblW w:w="10020" w:type="dxa"/>
        <w:jc w:val="center"/>
        <w:tblLayout w:type="fixed"/>
        <w:tblCellMar>
          <w:top w:w="0" w:type="dxa"/>
          <w:left w:w="108" w:type="dxa"/>
          <w:bottom w:w="0" w:type="dxa"/>
          <w:right w:w="108" w:type="dxa"/>
        </w:tblCellMar>
      </w:tblPr>
      <w:tblGrid>
        <w:gridCol w:w="630"/>
        <w:gridCol w:w="1260"/>
        <w:gridCol w:w="840"/>
        <w:gridCol w:w="4708"/>
        <w:gridCol w:w="2582"/>
      </w:tblGrid>
      <w:tr w14:paraId="2A5D4168">
        <w:tblPrEx>
          <w:tblCellMar>
            <w:top w:w="0" w:type="dxa"/>
            <w:left w:w="108" w:type="dxa"/>
            <w:bottom w:w="0" w:type="dxa"/>
            <w:right w:w="108" w:type="dxa"/>
          </w:tblCellMar>
        </w:tblPrEx>
        <w:trPr>
          <w:trHeight w:val="401" w:hRule="atLeast"/>
          <w:jc w:val="center"/>
        </w:trPr>
        <w:tc>
          <w:tcPr>
            <w:tcW w:w="630" w:type="dxa"/>
            <w:tcBorders>
              <w:top w:val="single" w:color="auto" w:sz="6" w:space="0"/>
              <w:left w:val="single" w:color="auto" w:sz="6" w:space="0"/>
              <w:bottom w:val="single" w:color="auto" w:sz="6" w:space="0"/>
              <w:right w:val="single" w:color="auto" w:sz="6" w:space="0"/>
            </w:tcBorders>
            <w:vAlign w:val="center"/>
          </w:tcPr>
          <w:p w14:paraId="0CE3797F">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序</w:t>
            </w:r>
            <w:r>
              <w:rPr>
                <w:rFonts w:ascii="宋体" w:hAnsi="宋体" w:eastAsia="宋体" w:cs="宋体"/>
                <w:b/>
                <w:bCs/>
                <w:sz w:val="22"/>
              </w:rPr>
              <w:t>号</w:t>
            </w:r>
          </w:p>
        </w:tc>
        <w:tc>
          <w:tcPr>
            <w:tcW w:w="1260" w:type="dxa"/>
            <w:tcBorders>
              <w:top w:val="single" w:color="auto" w:sz="6" w:space="0"/>
              <w:left w:val="nil"/>
              <w:bottom w:val="single" w:color="auto" w:sz="6" w:space="0"/>
              <w:right w:val="single" w:color="auto" w:sz="6" w:space="0"/>
            </w:tcBorders>
            <w:vAlign w:val="center"/>
          </w:tcPr>
          <w:p w14:paraId="621E1781">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项目名</w:t>
            </w:r>
            <w:r>
              <w:rPr>
                <w:rFonts w:ascii="宋体" w:hAnsi="宋体" w:eastAsia="宋体" w:cs="宋体"/>
                <w:b/>
                <w:bCs/>
                <w:sz w:val="22"/>
              </w:rPr>
              <w:t>称</w:t>
            </w:r>
          </w:p>
        </w:tc>
        <w:tc>
          <w:tcPr>
            <w:tcW w:w="840" w:type="dxa"/>
            <w:tcBorders>
              <w:top w:val="single" w:color="auto" w:sz="6" w:space="0"/>
              <w:left w:val="nil"/>
              <w:bottom w:val="single" w:color="auto" w:sz="6" w:space="0"/>
              <w:right w:val="single" w:color="auto" w:sz="6" w:space="0"/>
            </w:tcBorders>
            <w:vAlign w:val="center"/>
          </w:tcPr>
          <w:p w14:paraId="6EACB52A">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周</w:t>
            </w:r>
            <w:r>
              <w:rPr>
                <w:rFonts w:ascii="宋体" w:hAnsi="宋体" w:eastAsia="宋体" w:cs="宋体"/>
                <w:b/>
                <w:bCs/>
                <w:sz w:val="22"/>
              </w:rPr>
              <w:t>期</w:t>
            </w:r>
          </w:p>
        </w:tc>
        <w:tc>
          <w:tcPr>
            <w:tcW w:w="4708" w:type="dxa"/>
            <w:tcBorders>
              <w:top w:val="single" w:color="auto" w:sz="6" w:space="0"/>
              <w:left w:val="nil"/>
              <w:bottom w:val="single" w:color="auto" w:sz="6" w:space="0"/>
              <w:right w:val="single" w:color="auto" w:sz="6" w:space="0"/>
            </w:tcBorders>
            <w:vAlign w:val="center"/>
          </w:tcPr>
          <w:p w14:paraId="67A461A7">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巡视维护要</w:t>
            </w:r>
            <w:r>
              <w:rPr>
                <w:rFonts w:ascii="宋体" w:hAnsi="宋体" w:eastAsia="宋体" w:cs="宋体"/>
                <w:b/>
                <w:bCs/>
                <w:sz w:val="22"/>
              </w:rPr>
              <w:t>点</w:t>
            </w:r>
          </w:p>
        </w:tc>
        <w:tc>
          <w:tcPr>
            <w:tcW w:w="2582" w:type="dxa"/>
            <w:tcBorders>
              <w:top w:val="single" w:color="auto" w:sz="6" w:space="0"/>
              <w:left w:val="nil"/>
              <w:bottom w:val="single" w:color="auto" w:sz="6" w:space="0"/>
              <w:right w:val="single" w:color="auto" w:sz="6" w:space="0"/>
            </w:tcBorders>
            <w:vAlign w:val="center"/>
          </w:tcPr>
          <w:p w14:paraId="380667A5">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质量标</w:t>
            </w:r>
            <w:r>
              <w:rPr>
                <w:rFonts w:ascii="宋体" w:hAnsi="宋体" w:eastAsia="宋体" w:cs="宋体"/>
                <w:b/>
                <w:bCs/>
                <w:sz w:val="22"/>
              </w:rPr>
              <w:t>准</w:t>
            </w:r>
          </w:p>
        </w:tc>
      </w:tr>
      <w:tr w14:paraId="6B4D731C">
        <w:tblPrEx>
          <w:tblCellMar>
            <w:top w:w="0" w:type="dxa"/>
            <w:left w:w="108" w:type="dxa"/>
            <w:bottom w:w="0" w:type="dxa"/>
            <w:right w:w="108" w:type="dxa"/>
          </w:tblCellMar>
        </w:tblPrEx>
        <w:trPr>
          <w:trHeight w:val="401" w:hRule="atLeast"/>
          <w:jc w:val="center"/>
        </w:trPr>
        <w:tc>
          <w:tcPr>
            <w:tcW w:w="630" w:type="dxa"/>
            <w:tcBorders>
              <w:top w:val="single" w:color="auto" w:sz="6" w:space="0"/>
              <w:left w:val="single" w:color="auto" w:sz="6" w:space="0"/>
              <w:bottom w:val="single" w:color="auto" w:sz="6" w:space="0"/>
              <w:right w:val="single" w:color="auto" w:sz="6" w:space="0"/>
            </w:tcBorders>
            <w:vAlign w:val="center"/>
          </w:tcPr>
          <w:p w14:paraId="033B724D">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1</w:t>
            </w:r>
          </w:p>
        </w:tc>
        <w:tc>
          <w:tcPr>
            <w:tcW w:w="1260" w:type="dxa"/>
            <w:tcBorders>
              <w:top w:val="single" w:color="auto" w:sz="6" w:space="0"/>
              <w:left w:val="nil"/>
              <w:bottom w:val="single" w:color="auto" w:sz="6" w:space="0"/>
              <w:right w:val="single" w:color="auto" w:sz="6" w:space="0"/>
            </w:tcBorders>
            <w:vAlign w:val="center"/>
          </w:tcPr>
          <w:p w14:paraId="60FC6332">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辅助配套设</w:t>
            </w:r>
            <w:r>
              <w:rPr>
                <w:rFonts w:ascii="宋体" w:hAnsi="宋体" w:eastAsia="宋体" w:cs="宋体"/>
                <w:b/>
                <w:bCs/>
                <w:sz w:val="22"/>
              </w:rPr>
              <w:t>施</w:t>
            </w:r>
          </w:p>
        </w:tc>
        <w:tc>
          <w:tcPr>
            <w:tcW w:w="840" w:type="dxa"/>
            <w:tcBorders>
              <w:top w:val="single" w:color="auto" w:sz="6" w:space="0"/>
              <w:left w:val="nil"/>
              <w:bottom w:val="single" w:color="auto" w:sz="6" w:space="0"/>
              <w:right w:val="single" w:color="auto" w:sz="6" w:space="0"/>
            </w:tcBorders>
            <w:vAlign w:val="center"/>
          </w:tcPr>
          <w:p w14:paraId="6C3B3221">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日</w:t>
            </w:r>
          </w:p>
        </w:tc>
        <w:tc>
          <w:tcPr>
            <w:tcW w:w="4708" w:type="dxa"/>
            <w:tcBorders>
              <w:top w:val="single" w:color="auto" w:sz="6" w:space="0"/>
              <w:left w:val="nil"/>
              <w:bottom w:val="single" w:color="auto" w:sz="6" w:space="0"/>
              <w:right w:val="single" w:color="auto" w:sz="6" w:space="0"/>
            </w:tcBorders>
            <w:vAlign w:val="center"/>
          </w:tcPr>
          <w:p w14:paraId="543F179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．检查标示牌及宣传栏有无损坏</w:t>
            </w:r>
            <w:r>
              <w:rPr>
                <w:rFonts w:ascii="宋体" w:hAnsi="宋体" w:eastAsia="宋体" w:cs="宋体"/>
                <w:b/>
                <w:bCs/>
                <w:sz w:val="22"/>
              </w:rPr>
              <w:t>。</w:t>
            </w:r>
          </w:p>
          <w:p w14:paraId="06A51B13">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．检查建筑物范围内各种井盖有无损坏、丢失现象，及时更换、增补井盖</w:t>
            </w:r>
            <w:r>
              <w:rPr>
                <w:rFonts w:ascii="宋体" w:hAnsi="宋体" w:eastAsia="宋体" w:cs="宋体"/>
                <w:b/>
                <w:bCs/>
                <w:sz w:val="22"/>
              </w:rPr>
              <w:t>。</w:t>
            </w:r>
          </w:p>
          <w:p w14:paraId="65B36645">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3</w:t>
            </w:r>
            <w:r>
              <w:rPr>
                <w:rFonts w:ascii="方正仿宋" w:hAnsi="方正仿宋" w:eastAsia="方正仿宋" w:cs="宋体"/>
                <w:b/>
                <w:bCs/>
                <w:sz w:val="22"/>
              </w:rPr>
              <w:t>．检查各辅助配套设施是否完好无损</w:t>
            </w:r>
            <w:r>
              <w:rPr>
                <w:rFonts w:ascii="宋体" w:hAnsi="宋体" w:eastAsia="宋体" w:cs="宋体"/>
                <w:b/>
                <w:bCs/>
                <w:sz w:val="22"/>
              </w:rPr>
              <w:t>。</w:t>
            </w:r>
          </w:p>
        </w:tc>
        <w:tc>
          <w:tcPr>
            <w:tcW w:w="2582" w:type="dxa"/>
            <w:tcBorders>
              <w:top w:val="single" w:color="auto" w:sz="6" w:space="0"/>
              <w:left w:val="nil"/>
              <w:bottom w:val="single" w:color="auto" w:sz="6" w:space="0"/>
              <w:right w:val="single" w:color="auto" w:sz="6" w:space="0"/>
            </w:tcBorders>
            <w:vAlign w:val="center"/>
          </w:tcPr>
          <w:p w14:paraId="57A3004A">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．各种辅助设施完好无损</w:t>
            </w:r>
            <w:r>
              <w:rPr>
                <w:rFonts w:ascii="宋体" w:hAnsi="宋体" w:eastAsia="宋体" w:cs="宋体"/>
                <w:b/>
                <w:bCs/>
                <w:sz w:val="22"/>
              </w:rPr>
              <w:t>。</w:t>
            </w:r>
          </w:p>
          <w:p w14:paraId="6782A44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．各种设施整洁，分布合理、美观大方</w:t>
            </w:r>
            <w:r>
              <w:rPr>
                <w:rFonts w:ascii="宋体" w:hAnsi="宋体" w:eastAsia="宋体" w:cs="宋体"/>
                <w:b/>
                <w:bCs/>
                <w:sz w:val="22"/>
              </w:rPr>
              <w:t>。</w:t>
            </w:r>
          </w:p>
        </w:tc>
      </w:tr>
      <w:tr w14:paraId="1E53B967">
        <w:tblPrEx>
          <w:tblCellMar>
            <w:top w:w="0" w:type="dxa"/>
            <w:left w:w="108" w:type="dxa"/>
            <w:bottom w:w="0" w:type="dxa"/>
            <w:right w:w="108" w:type="dxa"/>
          </w:tblCellMar>
        </w:tblPrEx>
        <w:trPr>
          <w:trHeight w:val="401" w:hRule="atLeast"/>
          <w:jc w:val="center"/>
        </w:trPr>
        <w:tc>
          <w:tcPr>
            <w:tcW w:w="630" w:type="dxa"/>
            <w:tcBorders>
              <w:top w:val="single" w:color="auto" w:sz="6" w:space="0"/>
              <w:left w:val="single" w:color="auto" w:sz="6" w:space="0"/>
              <w:bottom w:val="single" w:color="auto" w:sz="6" w:space="0"/>
              <w:right w:val="single" w:color="auto" w:sz="6" w:space="0"/>
            </w:tcBorders>
            <w:vAlign w:val="center"/>
          </w:tcPr>
          <w:p w14:paraId="106F5ED6">
            <w:pPr>
              <w:autoSpaceDE w:val="0"/>
              <w:autoSpaceDN w:val="0"/>
              <w:adjustRightInd w:val="0"/>
              <w:spacing w:line="360" w:lineRule="exact"/>
              <w:jc w:val="center"/>
              <w:rPr>
                <w:rFonts w:ascii="宋体" w:hAnsi="Times New Roman" w:eastAsia="方正仿宋" w:cs="Times New Roman"/>
                <w:b/>
                <w:bCs/>
                <w:sz w:val="22"/>
              </w:rPr>
            </w:pPr>
            <w:r>
              <w:rPr>
                <w:rFonts w:hint="eastAsia" w:ascii="宋体" w:hAnsi="宋体" w:eastAsia="方正仿宋" w:cs="Times New Roman"/>
                <w:b/>
                <w:bCs/>
                <w:sz w:val="22"/>
              </w:rPr>
              <w:t>2</w:t>
            </w:r>
          </w:p>
        </w:tc>
        <w:tc>
          <w:tcPr>
            <w:tcW w:w="1260" w:type="dxa"/>
            <w:tcBorders>
              <w:top w:val="single" w:color="auto" w:sz="6" w:space="0"/>
              <w:left w:val="nil"/>
              <w:bottom w:val="single" w:color="auto" w:sz="6" w:space="0"/>
              <w:right w:val="single" w:color="auto" w:sz="6" w:space="0"/>
            </w:tcBorders>
            <w:vAlign w:val="center"/>
          </w:tcPr>
          <w:p w14:paraId="1D66CAD8">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地面、路</w:t>
            </w:r>
            <w:r>
              <w:rPr>
                <w:rFonts w:ascii="宋体" w:hAnsi="宋体" w:eastAsia="宋体" w:cs="宋体"/>
                <w:b/>
                <w:bCs/>
                <w:sz w:val="22"/>
              </w:rPr>
              <w:t>基</w:t>
            </w:r>
          </w:p>
        </w:tc>
        <w:tc>
          <w:tcPr>
            <w:tcW w:w="840" w:type="dxa"/>
            <w:tcBorders>
              <w:top w:val="single" w:color="auto" w:sz="6" w:space="0"/>
              <w:left w:val="nil"/>
              <w:bottom w:val="single" w:color="auto" w:sz="6" w:space="0"/>
              <w:right w:val="single" w:color="auto" w:sz="6" w:space="0"/>
            </w:tcBorders>
            <w:vAlign w:val="center"/>
          </w:tcPr>
          <w:p w14:paraId="7A42B571">
            <w:pPr>
              <w:autoSpaceDE w:val="0"/>
              <w:autoSpaceDN w:val="0"/>
              <w:adjustRightInd w:val="0"/>
              <w:spacing w:line="360" w:lineRule="exact"/>
              <w:jc w:val="center"/>
              <w:rPr>
                <w:rFonts w:ascii="宋体" w:hAnsi="Times New Roman" w:eastAsia="方正仿宋" w:cs="Times New Roman"/>
                <w:b/>
                <w:bCs/>
                <w:sz w:val="22"/>
              </w:rPr>
            </w:pPr>
            <w:r>
              <w:rPr>
                <w:rFonts w:ascii="方正仿宋" w:hAnsi="方正仿宋" w:eastAsia="方正仿宋" w:cs="宋体"/>
                <w:b/>
                <w:bCs/>
                <w:sz w:val="22"/>
              </w:rPr>
              <w:t>每</w:t>
            </w:r>
            <w:r>
              <w:rPr>
                <w:rFonts w:ascii="宋体" w:hAnsi="宋体" w:eastAsia="宋体" w:cs="宋体"/>
                <w:b/>
                <w:bCs/>
                <w:sz w:val="22"/>
              </w:rPr>
              <w:t>月</w:t>
            </w:r>
          </w:p>
        </w:tc>
        <w:tc>
          <w:tcPr>
            <w:tcW w:w="4708" w:type="dxa"/>
            <w:tcBorders>
              <w:top w:val="single" w:color="auto" w:sz="6" w:space="0"/>
              <w:left w:val="nil"/>
              <w:bottom w:val="single" w:color="auto" w:sz="6" w:space="0"/>
              <w:right w:val="single" w:color="auto" w:sz="6" w:space="0"/>
            </w:tcBorders>
            <w:vAlign w:val="center"/>
          </w:tcPr>
          <w:p w14:paraId="774D2A61">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1</w:t>
            </w:r>
            <w:r>
              <w:rPr>
                <w:rFonts w:ascii="方正仿宋" w:hAnsi="方正仿宋" w:eastAsia="方正仿宋" w:cs="宋体"/>
                <w:b/>
                <w:bCs/>
                <w:sz w:val="22"/>
              </w:rPr>
              <w:t>．检查路面有无积水、起壳、地鼓、裂缝、塌陷</w:t>
            </w:r>
            <w:r>
              <w:rPr>
                <w:rFonts w:ascii="宋体" w:hAnsi="宋体" w:eastAsia="宋体" w:cs="宋体"/>
                <w:b/>
                <w:bCs/>
                <w:sz w:val="22"/>
              </w:rPr>
              <w:t>。</w:t>
            </w:r>
          </w:p>
          <w:p w14:paraId="09FF5FA7">
            <w:pPr>
              <w:autoSpaceDE w:val="0"/>
              <w:autoSpaceDN w:val="0"/>
              <w:adjustRightInd w:val="0"/>
              <w:spacing w:line="360" w:lineRule="exact"/>
              <w:rPr>
                <w:rFonts w:ascii="宋体" w:hAnsi="Times New Roman" w:eastAsia="方正仿宋" w:cs="Times New Roman"/>
                <w:b/>
                <w:bCs/>
                <w:sz w:val="22"/>
              </w:rPr>
            </w:pPr>
            <w:r>
              <w:rPr>
                <w:rFonts w:hint="eastAsia" w:ascii="宋体" w:hAnsi="宋体" w:eastAsia="方正仿宋" w:cs="Times New Roman"/>
                <w:b/>
                <w:bCs/>
                <w:sz w:val="22"/>
              </w:rPr>
              <w:t>2</w:t>
            </w:r>
            <w:r>
              <w:rPr>
                <w:rFonts w:ascii="方正仿宋" w:hAnsi="方正仿宋" w:eastAsia="方正仿宋" w:cs="宋体"/>
                <w:b/>
                <w:bCs/>
                <w:sz w:val="22"/>
              </w:rPr>
              <w:t>．有以上损坏现象立即修缮</w:t>
            </w:r>
            <w:r>
              <w:rPr>
                <w:rFonts w:ascii="宋体" w:hAnsi="宋体" w:eastAsia="宋体" w:cs="宋体"/>
                <w:b/>
                <w:bCs/>
                <w:sz w:val="22"/>
              </w:rPr>
              <w:t>。</w:t>
            </w:r>
          </w:p>
        </w:tc>
        <w:tc>
          <w:tcPr>
            <w:tcW w:w="2582" w:type="dxa"/>
            <w:tcBorders>
              <w:top w:val="single" w:color="auto" w:sz="6" w:space="0"/>
              <w:left w:val="nil"/>
              <w:bottom w:val="single" w:color="auto" w:sz="6" w:space="0"/>
              <w:right w:val="single" w:color="auto" w:sz="6" w:space="0"/>
            </w:tcBorders>
            <w:vAlign w:val="center"/>
          </w:tcPr>
          <w:p w14:paraId="293D3783">
            <w:pPr>
              <w:autoSpaceDE w:val="0"/>
              <w:autoSpaceDN w:val="0"/>
              <w:adjustRightInd w:val="0"/>
              <w:spacing w:line="360" w:lineRule="exact"/>
              <w:rPr>
                <w:rFonts w:ascii="宋体" w:hAnsi="Times New Roman" w:eastAsia="方正仿宋" w:cs="Times New Roman"/>
                <w:b/>
                <w:bCs/>
                <w:sz w:val="22"/>
              </w:rPr>
            </w:pPr>
            <w:r>
              <w:rPr>
                <w:rFonts w:ascii="方正仿宋" w:hAnsi="方正仿宋" w:eastAsia="方正仿宋" w:cs="宋体"/>
                <w:b/>
                <w:bCs/>
                <w:sz w:val="22"/>
              </w:rPr>
              <w:t>无积水、起壳、地鼓、裂缝、塌陷</w:t>
            </w:r>
            <w:r>
              <w:rPr>
                <w:rFonts w:ascii="宋体" w:hAnsi="宋体" w:eastAsia="宋体" w:cs="宋体"/>
                <w:b/>
                <w:bCs/>
                <w:sz w:val="22"/>
              </w:rPr>
              <w:t>。</w:t>
            </w:r>
          </w:p>
        </w:tc>
      </w:tr>
    </w:tbl>
    <w:p w14:paraId="0A031B78">
      <w:pPr>
        <w:spacing w:line="560" w:lineRule="exact"/>
        <w:rPr>
          <w:rFonts w:ascii="宋体" w:hAnsi="宋体" w:eastAsia="宋体" w:cs="Times New Roman"/>
          <w:sz w:val="28"/>
          <w:szCs w:val="28"/>
        </w:rPr>
      </w:pPr>
      <w:r>
        <w:rPr>
          <w:rFonts w:hint="eastAsia" w:ascii="宋体" w:hAnsi="宋体" w:eastAsia="宋体" w:cs="Times New Roman"/>
          <w:sz w:val="28"/>
          <w:szCs w:val="28"/>
        </w:rPr>
        <w:t xml:space="preserve"> </w:t>
      </w:r>
    </w:p>
    <w:p w14:paraId="5A0D9EF7">
      <w:pPr>
        <w:spacing w:line="560" w:lineRule="exact"/>
        <w:rPr>
          <w:rFonts w:ascii="宋体" w:hAnsi="宋体" w:eastAsia="宋体" w:cs="Times New Roman"/>
          <w:b/>
          <w:sz w:val="28"/>
          <w:szCs w:val="28"/>
        </w:rPr>
      </w:pPr>
      <w:r>
        <w:rPr>
          <w:rFonts w:hint="eastAsia" w:ascii="宋体" w:hAnsi="宋体" w:eastAsia="宋体" w:cs="Times New Roman"/>
          <w:b/>
          <w:sz w:val="28"/>
          <w:szCs w:val="28"/>
        </w:rPr>
        <w:t>4、博物馆园区（除绿化区域）虫害防治服务</w:t>
      </w:r>
    </w:p>
    <w:p w14:paraId="3616DB61">
      <w:pPr>
        <w:spacing w:line="560" w:lineRule="exact"/>
        <w:rPr>
          <w:rFonts w:ascii="Times New Roman" w:hAnsi="Times New Roman" w:eastAsia="方正仿宋" w:cs="Times New Roman"/>
          <w:sz w:val="32"/>
          <w:szCs w:val="32"/>
        </w:rPr>
      </w:pPr>
      <w:r>
        <w:rPr>
          <w:rFonts w:hint="eastAsia" w:ascii="宋体" w:hAnsi="宋体" w:eastAsia="宋体" w:cs="Times New Roman"/>
          <w:b/>
          <w:bCs/>
          <w:sz w:val="28"/>
          <w:szCs w:val="28"/>
        </w:rPr>
        <w:t>（1）服务地点及时间：</w:t>
      </w:r>
      <w:r>
        <w:rPr>
          <w:rFonts w:hint="eastAsia" w:ascii="宋体" w:hAnsi="宋体" w:eastAsia="宋体" w:cs="Times New Roman"/>
          <w:sz w:val="28"/>
          <w:szCs w:val="28"/>
        </w:rPr>
        <w:t xml:space="preserve">负责成都金沙遗址博物馆园区（除绿化区域）的四害（蚊、蝇、蟑、鼠）、白蚁、跳蚤、蛇、防虫、防蛀的检查、防治及灭杀工作，根据不同的害虫高发期进行有针对性的虫害防治。如遇特殊情况需进行特别保障的，中标供应商应按采购人特殊需求提供保障。   </w:t>
      </w:r>
    </w:p>
    <w:p w14:paraId="0265F98D">
      <w:pPr>
        <w:spacing w:line="560" w:lineRule="exact"/>
        <w:rPr>
          <w:rFonts w:ascii="宋体" w:hAnsi="宋体" w:eastAsia="宋体" w:cs="Times New Roman"/>
          <w:b/>
          <w:bCs/>
          <w:sz w:val="28"/>
          <w:szCs w:val="28"/>
        </w:rPr>
      </w:pPr>
      <w:r>
        <w:rPr>
          <w:rFonts w:hint="eastAsia" w:ascii="宋体" w:hAnsi="宋体" w:eastAsia="宋体" w:cs="Times New Roman"/>
          <w:b/>
          <w:bCs/>
          <w:sz w:val="28"/>
          <w:szCs w:val="28"/>
        </w:rPr>
        <w:t>（2）具体要求：</w:t>
      </w:r>
    </w:p>
    <w:p w14:paraId="0833D2A6">
      <w:pPr>
        <w:spacing w:line="560" w:lineRule="exact"/>
        <w:rPr>
          <w:rFonts w:ascii="宋体" w:hAnsi="宋体" w:eastAsia="宋体" w:cs="Times New Roman"/>
          <w:sz w:val="28"/>
          <w:szCs w:val="28"/>
        </w:rPr>
      </w:pPr>
      <w:r>
        <w:rPr>
          <w:rFonts w:hint="eastAsia" w:ascii="宋体" w:hAnsi="宋体" w:eastAsia="宋体" w:cs="Times New Roman"/>
          <w:sz w:val="28"/>
          <w:szCs w:val="28"/>
        </w:rPr>
        <w:t>供应商需负责博物馆园区（除绿化区域）四害（蚊、蝇、蟑、鼠）、白蚁、跳蚤、蛇、防虫、防蛀的检查、防治及灭杀工作，每年3月至5月为白蚁高发期，每周定期2次对建筑内白蚁出现区域进行专业防控，每年5月至9月为跳蚤、蛇高发期，每周定期2次对博物馆园区（除绿化区域）跳蚤进行有效防控，其它防控内容包括每月不低于3次对博物馆园区（除绿化区域）虫害的常态化防治，达到整体环境干净整洁，无相应四害及害虫，所生产的费用均由供应商承担。</w:t>
      </w:r>
    </w:p>
    <w:p w14:paraId="5635822D">
      <w:pPr>
        <w:spacing w:line="560" w:lineRule="exact"/>
        <w:rPr>
          <w:rFonts w:ascii="Times New Roman" w:hAnsi="Times New Roman" w:eastAsia="方正仿宋" w:cs="Times New Roman"/>
          <w:b/>
          <w:bCs/>
          <w:sz w:val="32"/>
          <w:szCs w:val="32"/>
        </w:rPr>
      </w:pPr>
      <w:r>
        <w:rPr>
          <w:rFonts w:hint="eastAsia" w:ascii="宋体" w:hAnsi="宋体" w:eastAsia="宋体" w:cs="Times New Roman"/>
          <w:b/>
          <w:bCs/>
          <w:sz w:val="28"/>
          <w:szCs w:val="28"/>
        </w:rPr>
        <w:t>（3）</w:t>
      </w:r>
      <w:r>
        <w:rPr>
          <w:rFonts w:hint="eastAsia" w:ascii="宋体" w:hAnsi="宋体" w:eastAsia="宋体" w:cs="Times New Roman"/>
          <w:sz w:val="28"/>
          <w:szCs w:val="28"/>
        </w:rPr>
        <w:t>虫害防治服务方案要求</w:t>
      </w:r>
    </w:p>
    <w:p w14:paraId="372634C0">
      <w:pPr>
        <w:spacing w:line="560" w:lineRule="exact"/>
        <w:rPr>
          <w:rFonts w:ascii="宋体" w:hAnsi="宋体" w:eastAsia="宋体" w:cs="Times New Roman"/>
          <w:sz w:val="28"/>
          <w:szCs w:val="28"/>
        </w:rPr>
      </w:pPr>
      <w:r>
        <w:rPr>
          <w:rFonts w:hint="eastAsia" w:ascii="宋体" w:hAnsi="宋体" w:eastAsia="宋体" w:cs="Times New Roman"/>
          <w:sz w:val="28"/>
          <w:szCs w:val="28"/>
        </w:rPr>
        <w:t>供应商需针对博物馆园区（除绿化区域）实际情况制定并提交一份全年的博物馆博物馆园区（除绿化区域）虫害防治服务方案，方案需包括月份的重点工作，（月/季/年）各类虫害消杀频率及防治效果（消杀后的效果）等。</w:t>
      </w:r>
    </w:p>
    <w:p w14:paraId="7C6F80D9">
      <w:pPr>
        <w:spacing w:line="560" w:lineRule="exact"/>
        <w:rPr>
          <w:rFonts w:ascii="宋体" w:hAnsi="宋体" w:eastAsia="宋体" w:cs="Times New Roman"/>
          <w:b/>
          <w:bCs/>
          <w:sz w:val="28"/>
          <w:szCs w:val="28"/>
        </w:rPr>
      </w:pPr>
      <w:r>
        <w:rPr>
          <w:rFonts w:hint="eastAsia" w:ascii="宋体" w:hAnsi="宋体" w:eastAsia="宋体" w:cs="Times New Roman"/>
          <w:b/>
          <w:bCs/>
          <w:sz w:val="28"/>
          <w:szCs w:val="28"/>
        </w:rPr>
        <w:t>5、重大文化活动专项服务要求</w:t>
      </w:r>
    </w:p>
    <w:p w14:paraId="5EF414D8">
      <w:pPr>
        <w:spacing w:line="560" w:lineRule="exact"/>
        <w:rPr>
          <w:rFonts w:ascii="宋体" w:hAnsi="宋体" w:eastAsia="宋体" w:cs="Times New Roman"/>
          <w:b/>
          <w:bCs/>
          <w:sz w:val="28"/>
          <w:szCs w:val="28"/>
        </w:rPr>
      </w:pPr>
      <w:r>
        <w:rPr>
          <w:rFonts w:hint="eastAsia" w:ascii="宋体" w:hAnsi="宋体" w:eastAsia="宋体" w:cs="Times New Roman"/>
          <w:b/>
          <w:bCs/>
          <w:sz w:val="28"/>
          <w:szCs w:val="28"/>
        </w:rPr>
        <w:t>（1）重大文化活动专项服务内容：</w:t>
      </w:r>
    </w:p>
    <w:p w14:paraId="63270840">
      <w:pPr>
        <w:spacing w:line="560" w:lineRule="exact"/>
        <w:rPr>
          <w:rFonts w:ascii="宋体" w:hAnsi="宋体" w:eastAsia="宋体" w:cs="Times New Roman"/>
          <w:sz w:val="28"/>
          <w:szCs w:val="28"/>
        </w:rPr>
      </w:pPr>
      <w:r>
        <w:rPr>
          <w:rFonts w:hint="eastAsia" w:ascii="宋体" w:hAnsi="宋体" w:eastAsia="宋体" w:cs="宋体"/>
          <w:sz w:val="32"/>
          <w:szCs w:val="32"/>
        </w:rPr>
        <w:t>①</w:t>
      </w:r>
      <w:r>
        <w:rPr>
          <w:rFonts w:hint="eastAsia" w:ascii="宋体" w:hAnsi="宋体" w:eastAsia="宋体" w:cs="Times New Roman"/>
          <w:sz w:val="28"/>
          <w:szCs w:val="28"/>
        </w:rPr>
        <w:t>协助采购人做好临展、专题布展等有关的配套服务工作；</w:t>
      </w:r>
    </w:p>
    <w:p w14:paraId="4BF966FE">
      <w:pPr>
        <w:spacing w:line="560" w:lineRule="exact"/>
        <w:rPr>
          <w:rFonts w:ascii="宋体" w:hAnsi="宋体" w:eastAsia="宋体" w:cs="Times New Roman"/>
          <w:sz w:val="28"/>
          <w:szCs w:val="28"/>
        </w:rPr>
      </w:pPr>
      <w:r>
        <w:rPr>
          <w:rFonts w:hint="eastAsia" w:ascii="宋体" w:hAnsi="宋体" w:eastAsia="宋体" w:cs="宋体"/>
          <w:sz w:val="32"/>
          <w:szCs w:val="32"/>
        </w:rPr>
        <w:t>②</w:t>
      </w:r>
      <w:r>
        <w:rPr>
          <w:rFonts w:hint="eastAsia" w:ascii="宋体" w:hAnsi="宋体" w:eastAsia="宋体" w:cs="Times New Roman"/>
          <w:sz w:val="28"/>
          <w:szCs w:val="28"/>
        </w:rPr>
        <w:t>供应商须考虑到采购人在正常开馆时间以外的接待各级政府调研任务、应上级要求举办各类临时活动等情况（预计25次/年），供应商须配合采购人提前完成现场布置、氛围营造、人员配备（额外增派预计10人/次），费用包含在本次报价中。</w:t>
      </w:r>
    </w:p>
    <w:p w14:paraId="51C5E8C5">
      <w:pPr>
        <w:spacing w:line="560" w:lineRule="exact"/>
        <w:rPr>
          <w:rFonts w:ascii="宋体" w:hAnsi="宋体" w:eastAsia="宋体" w:cs="Times New Roman"/>
          <w:sz w:val="28"/>
          <w:szCs w:val="28"/>
        </w:rPr>
      </w:pPr>
      <w:r>
        <w:rPr>
          <w:rFonts w:hint="eastAsia" w:ascii="宋体" w:hAnsi="宋体" w:eastAsia="宋体" w:cs="宋体"/>
          <w:sz w:val="32"/>
          <w:szCs w:val="32"/>
        </w:rPr>
        <w:t>③</w:t>
      </w:r>
      <w:r>
        <w:rPr>
          <w:rFonts w:hint="eastAsia" w:ascii="宋体" w:hAnsi="宋体" w:eastAsia="宋体" w:cs="Times New Roman"/>
          <w:sz w:val="28"/>
          <w:szCs w:val="28"/>
        </w:rPr>
        <w:t>成都金沙太阳节是采购人在春节期间例行举办的大型春节文化活动，主要通过包括但不限于彩灯展示、举办临展、文化演出、非遗小吃、花卉展示等方式开展相关活动，举办时间通常约18天（9:00—22:00），预计游客为60万人次。供应商须在日常服务基础上，按照节日开放时间要求另行安排服务人员（预计35人/天），主要对包括但不限于清洁卫生、垃圾清运、设施设备巡查及提供必要临时设施设备等方面服务。</w:t>
      </w:r>
    </w:p>
    <w:p w14:paraId="279C9310">
      <w:pPr>
        <w:spacing w:line="560" w:lineRule="exact"/>
        <w:rPr>
          <w:rFonts w:ascii="宋体" w:hAnsi="宋体" w:eastAsia="宋体" w:cs="Times New Roman"/>
          <w:sz w:val="28"/>
          <w:szCs w:val="28"/>
        </w:rPr>
      </w:pPr>
      <w:r>
        <w:rPr>
          <w:rFonts w:hint="eastAsia" w:ascii="宋体" w:hAnsi="宋体" w:eastAsia="宋体" w:cs="宋体"/>
          <w:sz w:val="32"/>
          <w:szCs w:val="32"/>
        </w:rPr>
        <w:t>④</w:t>
      </w:r>
      <w:r>
        <w:rPr>
          <w:rFonts w:hint="eastAsia" w:ascii="宋体" w:hAnsi="宋体" w:eastAsia="宋体" w:cs="Times New Roman"/>
          <w:sz w:val="28"/>
          <w:szCs w:val="28"/>
        </w:rPr>
        <w:t>根据重大活动、周末及节假日延时闭馆等需要，提供延时工作等服务，供应商应做好相应服务。</w:t>
      </w:r>
    </w:p>
    <w:p w14:paraId="074D5227">
      <w:pPr>
        <w:spacing w:line="560" w:lineRule="exact"/>
        <w:rPr>
          <w:rFonts w:ascii="宋体" w:hAnsi="宋体" w:eastAsia="宋体" w:cs="Times New Roman"/>
          <w:sz w:val="28"/>
          <w:szCs w:val="28"/>
        </w:rPr>
      </w:pPr>
      <w:r>
        <w:rPr>
          <w:rFonts w:hint="eastAsia" w:ascii="宋体" w:hAnsi="宋体" w:eastAsia="宋体" w:cs="宋体"/>
          <w:sz w:val="32"/>
          <w:szCs w:val="32"/>
        </w:rPr>
        <w:t>⑤</w:t>
      </w:r>
      <w:r>
        <w:rPr>
          <w:rFonts w:hint="eastAsia" w:ascii="宋体" w:hAnsi="宋体" w:eastAsia="宋体" w:cs="Times New Roman"/>
          <w:sz w:val="28"/>
          <w:szCs w:val="28"/>
        </w:rPr>
        <w:t>凡采购人进行重要接待或重大会议、临时性活动或其他不可预见的工作时，需要供应商提供配套服务的，供应商应做好相应服务。</w:t>
      </w:r>
    </w:p>
    <w:p w14:paraId="4E956A35">
      <w:pPr>
        <w:spacing w:line="560" w:lineRule="exact"/>
        <w:rPr>
          <w:rFonts w:ascii="宋体" w:hAnsi="宋体" w:eastAsia="宋体" w:cs="Times New Roman"/>
          <w:b/>
          <w:sz w:val="28"/>
          <w:szCs w:val="28"/>
        </w:rPr>
      </w:pPr>
      <w:r>
        <w:rPr>
          <w:rFonts w:hint="eastAsia" w:ascii="宋体" w:hAnsi="宋体" w:eastAsia="宋体" w:cs="Times New Roman"/>
          <w:b/>
          <w:sz w:val="28"/>
          <w:szCs w:val="28"/>
        </w:rPr>
        <w:t>6、其他采购人认为应该需要后勤保障服务的事项</w:t>
      </w:r>
    </w:p>
    <w:p w14:paraId="5A9DA537">
      <w:pPr>
        <w:spacing w:line="560" w:lineRule="exact"/>
        <w:rPr>
          <w:rFonts w:ascii="宋体" w:hAnsi="宋体" w:eastAsia="宋体" w:cs="Times New Roman"/>
          <w:sz w:val="28"/>
          <w:szCs w:val="28"/>
        </w:rPr>
      </w:pPr>
      <w:r>
        <w:rPr>
          <w:rFonts w:hint="eastAsia" w:ascii="宋体" w:hAnsi="宋体" w:eastAsia="宋体" w:cs="Times New Roman"/>
          <w:sz w:val="28"/>
          <w:szCs w:val="28"/>
        </w:rPr>
        <w:t>按要求做好其他采购人认为应该需要服务的事项：如搬运桌椅、展柜、书、杂物等，具体事项以采购人实际需求为准。</w:t>
      </w:r>
    </w:p>
    <w:p w14:paraId="6ABAE0DE">
      <w:pPr>
        <w:spacing w:line="560" w:lineRule="exact"/>
        <w:rPr>
          <w:rFonts w:ascii="宋体" w:hAnsi="宋体" w:eastAsia="宋体" w:cs="Times New Roman"/>
          <w:sz w:val="28"/>
          <w:szCs w:val="28"/>
        </w:rPr>
      </w:pPr>
      <w:r>
        <w:rPr>
          <w:rFonts w:hint="eastAsia" w:ascii="宋体" w:hAnsi="宋体" w:eastAsia="宋体" w:cs="Times New Roman"/>
          <w:b/>
          <w:bCs/>
          <w:sz w:val="28"/>
          <w:szCs w:val="28"/>
        </w:rPr>
        <w:t>（三）人员配置及要求</w:t>
      </w:r>
      <w:r>
        <w:rPr>
          <w:rFonts w:hint="eastAsia" w:ascii="宋体" w:hAnsi="宋体" w:eastAsia="宋体" w:cs="Times New Roman"/>
          <w:sz w:val="28"/>
          <w:szCs w:val="28"/>
        </w:rPr>
        <w:t xml:space="preserve"> </w:t>
      </w:r>
    </w:p>
    <w:p w14:paraId="0D261616">
      <w:pPr>
        <w:spacing w:line="560" w:lineRule="exact"/>
        <w:rPr>
          <w:del w:id="3395" w:author="程莉" w:date="2026-07-17T14:49:49Z"/>
          <w:rFonts w:hint="eastAsia" w:ascii="宋体" w:hAnsi="宋体" w:eastAsia="宋体" w:cs="Times New Roman"/>
          <w:sz w:val="28"/>
          <w:szCs w:val="28"/>
        </w:rPr>
      </w:pPr>
      <w:del w:id="3396" w:author="程莉" w:date="2026-07-17T14:49:49Z">
        <w:r>
          <w:rPr>
            <w:rFonts w:hint="eastAsia" w:ascii="宋体" w:hAnsi="宋体" w:eastAsia="宋体" w:cs="Times New Roman"/>
            <w:sz w:val="28"/>
            <w:szCs w:val="28"/>
          </w:rPr>
          <w:delText>1、</w:delText>
        </w:r>
      </w:del>
      <w:del w:id="3397" w:author="程莉" w:date="2026-07-17T14:49:49Z">
        <w:r>
          <w:rPr>
            <w:rFonts w:hint="eastAsia" w:ascii="宋体" w:hAnsi="宋体" w:eastAsia="宋体" w:cs="Times New Roman"/>
            <w:sz w:val="28"/>
            <w:szCs w:val="28"/>
            <w:lang w:val="en-US" w:eastAsia="zh-CN"/>
          </w:rPr>
          <w:delText>闭馆期间，</w:delText>
        </w:r>
      </w:del>
      <w:del w:id="3398" w:author="程莉" w:date="2026-07-17T14:49:49Z">
        <w:r>
          <w:rPr>
            <w:rFonts w:hint="eastAsia" w:ascii="宋体" w:hAnsi="宋体" w:eastAsia="宋体" w:cs="Times New Roman"/>
            <w:sz w:val="28"/>
            <w:szCs w:val="28"/>
          </w:rPr>
          <w:delText>项目配置人员共计35人，人员不得重叠交叉。其中管理及综合人员3人；员工食堂服务人员10人，会务服务人员8人；设施设备运行维护服务人员14人。</w:delText>
        </w:r>
      </w:del>
    </w:p>
    <w:tbl>
      <w:tblPr>
        <w:tblStyle w:val="6"/>
        <w:tblW w:w="8784"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32"/>
        <w:gridCol w:w="1468"/>
        <w:gridCol w:w="1365"/>
        <w:gridCol w:w="4419"/>
      </w:tblGrid>
      <w:tr w14:paraId="4F96BD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68" w:hRule="atLeast"/>
          <w:jc w:val="center"/>
          <w:del w:id="3399" w:author="程莉" w:date="2026-07-17T14:49:49Z"/>
        </w:trPr>
        <w:tc>
          <w:tcPr>
            <w:tcW w:w="1532" w:type="dxa"/>
            <w:tcBorders>
              <w:top w:val="single" w:color="000000" w:sz="4" w:space="0"/>
              <w:left w:val="single" w:color="000000" w:sz="4" w:space="0"/>
              <w:bottom w:val="single" w:color="auto" w:sz="4" w:space="0"/>
              <w:right w:val="single" w:color="000000" w:sz="4" w:space="0"/>
            </w:tcBorders>
            <w:tcMar>
              <w:top w:w="0" w:type="dxa"/>
              <w:left w:w="0" w:type="dxa"/>
              <w:bottom w:w="0" w:type="dxa"/>
              <w:right w:w="0" w:type="dxa"/>
            </w:tcMar>
            <w:vAlign w:val="center"/>
          </w:tcPr>
          <w:p w14:paraId="7376CFDD">
            <w:pPr>
              <w:snapToGrid w:val="0"/>
              <w:spacing w:line="320" w:lineRule="exact"/>
              <w:jc w:val="center"/>
              <w:rPr>
                <w:del w:id="3400" w:author="程莉" w:date="2026-07-17T14:49:49Z"/>
                <w:rFonts w:ascii="方正黑体_GBK" w:hAnsi="Times New Roman" w:eastAsia="方正黑体_GBK"/>
              </w:rPr>
            </w:pPr>
            <w:del w:id="3401" w:author="程莉" w:date="2026-07-17T14:49:49Z">
              <w:r>
                <w:rPr>
                  <w:rFonts w:hint="eastAsia" w:ascii="方正黑体_GBK" w:hAnsi="Times New Roman" w:eastAsia="方正黑体_GBK"/>
                </w:rPr>
                <w:delText>类别</w:delText>
              </w:r>
            </w:del>
          </w:p>
        </w:tc>
        <w:tc>
          <w:tcPr>
            <w:tcW w:w="1468" w:type="dxa"/>
            <w:tcBorders>
              <w:top w:val="single" w:color="000000" w:sz="4" w:space="0"/>
              <w:left w:val="nil"/>
              <w:bottom w:val="single" w:color="auto" w:sz="4" w:space="0"/>
              <w:right w:val="single" w:color="000000" w:sz="4" w:space="0"/>
            </w:tcBorders>
            <w:tcMar>
              <w:top w:w="0" w:type="dxa"/>
              <w:left w:w="60" w:type="dxa"/>
              <w:bottom w:w="0" w:type="dxa"/>
              <w:right w:w="60" w:type="dxa"/>
            </w:tcMar>
            <w:vAlign w:val="center"/>
          </w:tcPr>
          <w:p w14:paraId="01C43305">
            <w:pPr>
              <w:snapToGrid w:val="0"/>
              <w:spacing w:line="320" w:lineRule="exact"/>
              <w:jc w:val="center"/>
              <w:rPr>
                <w:del w:id="3402" w:author="程莉" w:date="2026-07-17T14:49:49Z"/>
                <w:rFonts w:ascii="方正黑体_GBK" w:hAnsi="Times New Roman" w:eastAsia="方正黑体_GBK"/>
              </w:rPr>
            </w:pPr>
            <w:del w:id="3403" w:author="程莉" w:date="2026-07-17T14:49:49Z">
              <w:r>
                <w:rPr>
                  <w:rFonts w:hint="eastAsia" w:ascii="方正黑体_GBK" w:hAnsi="Times New Roman" w:eastAsia="方正黑体_GBK"/>
                </w:rPr>
                <w:delText>岗位</w:delText>
              </w:r>
            </w:del>
          </w:p>
        </w:tc>
        <w:tc>
          <w:tcPr>
            <w:tcW w:w="1365" w:type="dxa"/>
            <w:tcBorders>
              <w:top w:val="single" w:color="000000" w:sz="4" w:space="0"/>
              <w:left w:val="nil"/>
              <w:bottom w:val="single" w:color="auto" w:sz="4" w:space="0"/>
              <w:right w:val="single" w:color="000000" w:sz="4" w:space="0"/>
            </w:tcBorders>
            <w:tcMar>
              <w:top w:w="0" w:type="dxa"/>
              <w:left w:w="60" w:type="dxa"/>
              <w:bottom w:w="0" w:type="dxa"/>
              <w:right w:w="60" w:type="dxa"/>
            </w:tcMar>
            <w:vAlign w:val="center"/>
          </w:tcPr>
          <w:p w14:paraId="6EBAC49C">
            <w:pPr>
              <w:snapToGrid w:val="0"/>
              <w:spacing w:line="320" w:lineRule="exact"/>
              <w:jc w:val="center"/>
              <w:rPr>
                <w:del w:id="3404" w:author="程莉" w:date="2026-07-17T14:49:49Z"/>
                <w:rFonts w:ascii="方正黑体_GBK" w:hAnsi="Times New Roman" w:eastAsia="方正黑体_GBK"/>
              </w:rPr>
            </w:pPr>
            <w:del w:id="3405" w:author="程莉" w:date="2026-07-17T14:49:49Z">
              <w:r>
                <w:rPr>
                  <w:rFonts w:ascii="方正黑体_GBK" w:hAnsi="Times New Roman" w:eastAsia="方正黑体_GBK"/>
                </w:rPr>
                <w:delText>人数</w:delText>
              </w:r>
            </w:del>
          </w:p>
        </w:tc>
        <w:tc>
          <w:tcPr>
            <w:tcW w:w="4419" w:type="dxa"/>
            <w:tcBorders>
              <w:top w:val="single" w:color="000000" w:sz="4" w:space="0"/>
              <w:left w:val="nil"/>
              <w:bottom w:val="single" w:color="auto" w:sz="4" w:space="0"/>
              <w:right w:val="single" w:color="000000" w:sz="4" w:space="0"/>
            </w:tcBorders>
            <w:tcMar>
              <w:top w:w="0" w:type="dxa"/>
              <w:left w:w="60" w:type="dxa"/>
              <w:bottom w:w="0" w:type="dxa"/>
              <w:right w:w="60" w:type="dxa"/>
            </w:tcMar>
            <w:vAlign w:val="center"/>
          </w:tcPr>
          <w:p w14:paraId="71D72E6F">
            <w:pPr>
              <w:snapToGrid w:val="0"/>
              <w:spacing w:line="320" w:lineRule="exact"/>
              <w:jc w:val="center"/>
              <w:rPr>
                <w:del w:id="3406" w:author="程莉" w:date="2026-07-17T14:49:49Z"/>
                <w:rFonts w:ascii="方正黑体_GBK" w:hAnsi="Times New Roman" w:eastAsia="方正黑体_GBK"/>
              </w:rPr>
            </w:pPr>
            <w:del w:id="3407" w:author="程莉" w:date="2026-07-17T14:49:49Z">
              <w:r>
                <w:rPr>
                  <w:rFonts w:hint="eastAsia" w:ascii="方正黑体_GBK" w:hAnsi="Times New Roman" w:eastAsia="方正黑体_GBK"/>
                </w:rPr>
                <w:delText>人员配置要求</w:delText>
              </w:r>
            </w:del>
          </w:p>
        </w:tc>
      </w:tr>
      <w:tr w14:paraId="1412EC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del w:id="3408" w:author="程莉" w:date="2026-07-17T14:49:49Z"/>
        </w:trPr>
        <w:tc>
          <w:tcPr>
            <w:tcW w:w="1532" w:type="dxa"/>
            <w:tcBorders>
              <w:top w:val="single" w:color="auto"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3CECA9E">
            <w:pPr>
              <w:snapToGrid w:val="0"/>
              <w:spacing w:line="320" w:lineRule="exact"/>
              <w:jc w:val="center"/>
              <w:rPr>
                <w:del w:id="3409" w:author="程莉" w:date="2026-07-17T14:49:49Z"/>
                <w:rFonts w:ascii="Times New Roman" w:hAnsi="Times New Roman" w:eastAsia="方正仿宋_GBK"/>
              </w:rPr>
            </w:pPr>
            <w:del w:id="3410" w:author="程莉" w:date="2026-07-17T14:49:49Z">
              <w:r>
                <w:rPr>
                  <w:rFonts w:ascii="Times New Roman" w:hAnsi="Times New Roman" w:eastAsia="方正仿宋_GBK"/>
                </w:rPr>
                <w:delText>管理及综合服务</w:delText>
              </w:r>
            </w:del>
          </w:p>
        </w:tc>
        <w:tc>
          <w:tcPr>
            <w:tcW w:w="1468" w:type="dxa"/>
            <w:tcBorders>
              <w:top w:val="single" w:color="auto" w:sz="4" w:space="0"/>
              <w:left w:val="nil"/>
              <w:bottom w:val="single" w:color="000000" w:sz="4" w:space="0"/>
              <w:right w:val="single" w:color="000000" w:sz="4" w:space="0"/>
            </w:tcBorders>
            <w:tcMar>
              <w:top w:w="0" w:type="dxa"/>
              <w:left w:w="60" w:type="dxa"/>
              <w:bottom w:w="0" w:type="dxa"/>
              <w:right w:w="60" w:type="dxa"/>
            </w:tcMar>
            <w:vAlign w:val="center"/>
          </w:tcPr>
          <w:p w14:paraId="5E598371">
            <w:pPr>
              <w:snapToGrid w:val="0"/>
              <w:spacing w:line="320" w:lineRule="exact"/>
              <w:jc w:val="center"/>
              <w:rPr>
                <w:del w:id="3411" w:author="程莉" w:date="2026-07-17T14:49:49Z"/>
                <w:rFonts w:ascii="Times New Roman" w:hAnsi="Times New Roman" w:eastAsia="方正仿宋_GBK"/>
              </w:rPr>
            </w:pPr>
            <w:del w:id="3412" w:author="程莉" w:date="2026-07-17T14:49:49Z">
              <w:r>
                <w:rPr>
                  <w:rFonts w:ascii="Times New Roman" w:hAnsi="Times New Roman" w:eastAsia="方正仿宋_GBK"/>
                </w:rPr>
                <w:delText>项目总负责人</w:delText>
              </w:r>
            </w:del>
          </w:p>
        </w:tc>
        <w:tc>
          <w:tcPr>
            <w:tcW w:w="1365" w:type="dxa"/>
            <w:tcBorders>
              <w:top w:val="single" w:color="auto" w:sz="4" w:space="0"/>
              <w:left w:val="nil"/>
              <w:bottom w:val="single" w:color="000000" w:sz="4" w:space="0"/>
              <w:right w:val="single" w:color="000000" w:sz="4" w:space="0"/>
            </w:tcBorders>
            <w:tcMar>
              <w:top w:w="0" w:type="dxa"/>
              <w:left w:w="60" w:type="dxa"/>
              <w:bottom w:w="0" w:type="dxa"/>
              <w:right w:w="60" w:type="dxa"/>
            </w:tcMar>
            <w:vAlign w:val="center"/>
          </w:tcPr>
          <w:p w14:paraId="1C263468">
            <w:pPr>
              <w:snapToGrid w:val="0"/>
              <w:spacing w:line="320" w:lineRule="exact"/>
              <w:ind w:left="57" w:hanging="56" w:hangingChars="27"/>
              <w:jc w:val="center"/>
              <w:rPr>
                <w:del w:id="3413" w:author="程莉" w:date="2026-07-17T14:49:49Z"/>
              </w:rPr>
            </w:pPr>
            <w:del w:id="3414" w:author="程莉" w:date="2026-07-17T14:49:49Z">
              <w:r>
                <w:rPr>
                  <w:rFonts w:ascii="Times New Roman" w:hAnsi="Times New Roman" w:eastAsia="方正仿宋_GBK"/>
                </w:rPr>
                <w:delText>1</w:delText>
              </w:r>
            </w:del>
          </w:p>
        </w:tc>
        <w:tc>
          <w:tcPr>
            <w:tcW w:w="4419" w:type="dxa"/>
            <w:tcBorders>
              <w:top w:val="single" w:color="auto" w:sz="4" w:space="0"/>
              <w:left w:val="nil"/>
              <w:bottom w:val="single" w:color="000000" w:sz="4" w:space="0"/>
              <w:right w:val="single" w:color="000000" w:sz="4" w:space="0"/>
            </w:tcBorders>
            <w:tcMar>
              <w:top w:w="0" w:type="dxa"/>
              <w:left w:w="60" w:type="dxa"/>
              <w:bottom w:w="0" w:type="dxa"/>
              <w:right w:w="60" w:type="dxa"/>
            </w:tcMar>
            <w:vAlign w:val="center"/>
          </w:tcPr>
          <w:p w14:paraId="6C062B64">
            <w:pPr>
              <w:widowControl/>
              <w:numPr>
                <w:ilvl w:val="0"/>
                <w:numId w:val="8"/>
              </w:numPr>
              <w:snapToGrid w:val="0"/>
              <w:spacing w:line="320" w:lineRule="exact"/>
              <w:jc w:val="left"/>
              <w:rPr>
                <w:del w:id="3415" w:author="程莉" w:date="2026-07-17T14:49:49Z"/>
                <w:rFonts w:ascii="Times New Roman" w:hAnsi="Times New Roman" w:eastAsia="方正仿宋_GBK"/>
              </w:rPr>
            </w:pPr>
            <w:del w:id="3416" w:author="程莉" w:date="2026-07-17T14:49:49Z">
              <w:r>
                <w:rPr>
                  <w:rFonts w:ascii="Times New Roman" w:hAnsi="Times New Roman" w:eastAsia="方正仿宋_GBK"/>
                </w:rPr>
                <w:delText>性别不限，年龄55周岁以下；</w:delText>
              </w:r>
            </w:del>
          </w:p>
          <w:p w14:paraId="045C6785">
            <w:pPr>
              <w:numPr>
                <w:ilvl w:val="255"/>
                <w:numId w:val="0"/>
              </w:numPr>
              <w:snapToGrid w:val="0"/>
              <w:spacing w:line="320" w:lineRule="exact"/>
              <w:rPr>
                <w:del w:id="3417" w:author="程莉" w:date="2026-07-17T14:49:49Z"/>
                <w:rFonts w:ascii="Times New Roman" w:hAnsi="Times New Roman" w:eastAsia="方正仿宋_GBK"/>
              </w:rPr>
            </w:pPr>
            <w:del w:id="3418" w:author="程莉" w:date="2026-07-17T14:49:49Z">
              <w:r>
                <w:rPr>
                  <w:rFonts w:ascii="Segoe UI Symbol" w:hAnsi="Segoe UI Symbol" w:eastAsia="方正仿宋_GBK" w:cs="Segoe UI Symbol"/>
                </w:rPr>
                <w:delText>★</w:delText>
              </w:r>
            </w:del>
            <w:del w:id="3419" w:author="程莉" w:date="2026-07-17T14:49:49Z">
              <w:r>
                <w:rPr>
                  <w:rFonts w:ascii="Times New Roman" w:hAnsi="Times New Roman" w:eastAsia="方正仿宋_GBK"/>
                </w:rPr>
                <w:delText>2.全日制本科及以上学历（提供有效学历证书复印件）；</w:delText>
              </w:r>
            </w:del>
          </w:p>
          <w:p w14:paraId="151E03D9">
            <w:pPr>
              <w:numPr>
                <w:ilvl w:val="255"/>
                <w:numId w:val="0"/>
              </w:numPr>
              <w:snapToGrid w:val="0"/>
              <w:spacing w:line="320" w:lineRule="exact"/>
              <w:rPr>
                <w:del w:id="3420" w:author="程莉" w:date="2026-07-17T14:49:49Z"/>
                <w:rFonts w:ascii="Times New Roman" w:hAnsi="Times New Roman" w:eastAsia="方正仿宋_GBK"/>
              </w:rPr>
            </w:pPr>
            <w:del w:id="3421" w:author="程莉" w:date="2026-07-17T14:49:49Z">
              <w:r>
                <w:rPr>
                  <w:rFonts w:ascii="Times New Roman" w:hAnsi="Times New Roman" w:eastAsia="方正仿宋_GBK" w:cstheme="minorBidi"/>
                </w:rPr>
                <w:delText>★</w:delText>
              </w:r>
            </w:del>
            <w:del w:id="3422" w:author="程莉" w:date="2026-07-17T14:49:49Z">
              <w:r>
                <w:rPr>
                  <w:rFonts w:ascii="Times New Roman" w:hAnsi="Times New Roman" w:eastAsia="方正仿宋_GBK"/>
                </w:rPr>
                <w:delText>3.具备5年以上后勤管理岗位服务经验（提供</w:delText>
              </w:r>
            </w:del>
            <w:del w:id="3423" w:author="程莉" w:date="2026-07-17T14:49:49Z">
              <w:r>
                <w:rPr>
                  <w:rFonts w:hint="default" w:ascii="Times New Roman" w:hAnsi="Times New Roman" w:eastAsia="方正仿宋_GBK"/>
                  <w:lang w:val="en-US" w:eastAsia="zh-CN"/>
                </w:rPr>
                <w:delText>承诺函</w:delText>
              </w:r>
            </w:del>
            <w:del w:id="3424" w:author="程莉" w:date="2026-07-17T14:49:49Z">
              <w:r>
                <w:rPr>
                  <w:rFonts w:ascii="Times New Roman" w:hAnsi="Times New Roman" w:eastAsia="方正仿宋_GBK"/>
                </w:rPr>
                <w:delText>）。</w:delText>
              </w:r>
            </w:del>
          </w:p>
        </w:tc>
      </w:tr>
      <w:tr w14:paraId="759156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del w:id="3425" w:author="程莉" w:date="2026-07-17T14:49:49Z"/>
        </w:trPr>
        <w:tc>
          <w:tcPr>
            <w:tcW w:w="1532" w:type="dxa"/>
            <w:tcBorders>
              <w:top w:val="nil"/>
              <w:left w:val="single" w:color="000000" w:sz="4" w:space="0"/>
              <w:bottom w:val="single" w:color="auto" w:sz="4" w:space="0"/>
              <w:right w:val="single" w:color="000000" w:sz="4" w:space="0"/>
            </w:tcBorders>
            <w:tcMar>
              <w:top w:w="0" w:type="dxa"/>
              <w:left w:w="0" w:type="dxa"/>
              <w:bottom w:w="0" w:type="dxa"/>
              <w:right w:w="0" w:type="dxa"/>
            </w:tcMar>
            <w:vAlign w:val="center"/>
          </w:tcPr>
          <w:p w14:paraId="1D516990">
            <w:pPr>
              <w:snapToGrid w:val="0"/>
              <w:spacing w:line="320" w:lineRule="exact"/>
              <w:jc w:val="center"/>
              <w:rPr>
                <w:del w:id="3426" w:author="程莉" w:date="2026-07-17T14:49:49Z"/>
                <w:rFonts w:ascii="Times New Roman" w:hAnsi="Times New Roman" w:eastAsia="方正仿宋_GBK"/>
              </w:rPr>
            </w:pPr>
            <w:del w:id="3427" w:author="程莉" w:date="2026-07-17T14:49:49Z">
              <w:r>
                <w:rPr>
                  <w:rFonts w:ascii="Times New Roman" w:hAnsi="Times New Roman" w:eastAsia="方正仿宋_GBK"/>
                </w:rPr>
                <w:delText>管理及综合服务</w:delText>
              </w:r>
            </w:del>
          </w:p>
        </w:tc>
        <w:tc>
          <w:tcPr>
            <w:tcW w:w="1468" w:type="dxa"/>
            <w:tcBorders>
              <w:top w:val="nil"/>
              <w:left w:val="nil"/>
              <w:bottom w:val="single" w:color="auto" w:sz="4" w:space="0"/>
              <w:right w:val="single" w:color="000000" w:sz="4" w:space="0"/>
            </w:tcBorders>
            <w:tcMar>
              <w:top w:w="0" w:type="dxa"/>
              <w:left w:w="60" w:type="dxa"/>
              <w:bottom w:w="0" w:type="dxa"/>
              <w:right w:w="60" w:type="dxa"/>
            </w:tcMar>
            <w:vAlign w:val="center"/>
          </w:tcPr>
          <w:p w14:paraId="3632CFBB">
            <w:pPr>
              <w:snapToGrid w:val="0"/>
              <w:spacing w:line="320" w:lineRule="exact"/>
              <w:jc w:val="center"/>
              <w:rPr>
                <w:del w:id="3428" w:author="程莉" w:date="2026-07-17T14:49:49Z"/>
                <w:rFonts w:ascii="Times New Roman" w:hAnsi="Times New Roman" w:eastAsia="方正仿宋_GBK"/>
              </w:rPr>
            </w:pPr>
            <w:del w:id="3429" w:author="程莉" w:date="2026-07-17T14:49:49Z">
              <w:r>
                <w:rPr>
                  <w:rFonts w:ascii="Times New Roman" w:hAnsi="Times New Roman" w:eastAsia="方正仿宋_GBK"/>
                </w:rPr>
                <w:delText>会务及游客咨询负责人</w:delText>
              </w:r>
            </w:del>
          </w:p>
        </w:tc>
        <w:tc>
          <w:tcPr>
            <w:tcW w:w="1365" w:type="dxa"/>
            <w:tcBorders>
              <w:top w:val="nil"/>
              <w:left w:val="nil"/>
              <w:bottom w:val="single" w:color="auto" w:sz="4" w:space="0"/>
              <w:right w:val="single" w:color="000000" w:sz="4" w:space="0"/>
            </w:tcBorders>
            <w:tcMar>
              <w:top w:w="0" w:type="dxa"/>
              <w:left w:w="60" w:type="dxa"/>
              <w:bottom w:w="0" w:type="dxa"/>
              <w:right w:w="60" w:type="dxa"/>
            </w:tcMar>
            <w:vAlign w:val="center"/>
          </w:tcPr>
          <w:p w14:paraId="0FD090B1">
            <w:pPr>
              <w:snapToGrid w:val="0"/>
              <w:spacing w:line="320" w:lineRule="exact"/>
              <w:ind w:left="57" w:hanging="56" w:hangingChars="27"/>
              <w:jc w:val="center"/>
              <w:rPr>
                <w:del w:id="3430" w:author="程莉" w:date="2026-07-17T14:49:49Z"/>
              </w:rPr>
            </w:pPr>
            <w:del w:id="3431" w:author="程莉" w:date="2026-07-17T14:49:49Z">
              <w:r>
                <w:rPr>
                  <w:rFonts w:ascii="Times New Roman" w:hAnsi="Times New Roman" w:eastAsia="方正仿宋_GBK"/>
                </w:rPr>
                <w:delText>1</w:delText>
              </w:r>
            </w:del>
          </w:p>
        </w:tc>
        <w:tc>
          <w:tcPr>
            <w:tcW w:w="4419" w:type="dxa"/>
            <w:tcBorders>
              <w:top w:val="nil"/>
              <w:left w:val="nil"/>
              <w:bottom w:val="single" w:color="auto" w:sz="4" w:space="0"/>
              <w:right w:val="single" w:color="000000" w:sz="4" w:space="0"/>
            </w:tcBorders>
            <w:tcMar>
              <w:top w:w="0" w:type="dxa"/>
              <w:left w:w="60" w:type="dxa"/>
              <w:bottom w:w="0" w:type="dxa"/>
              <w:right w:w="60" w:type="dxa"/>
            </w:tcMar>
            <w:vAlign w:val="center"/>
          </w:tcPr>
          <w:p w14:paraId="43229177">
            <w:pPr>
              <w:numPr>
                <w:ilvl w:val="255"/>
                <w:numId w:val="0"/>
              </w:numPr>
              <w:snapToGrid w:val="0"/>
              <w:spacing w:line="320" w:lineRule="exact"/>
              <w:rPr>
                <w:del w:id="3432" w:author="程莉" w:date="2026-07-17T14:49:49Z"/>
                <w:rFonts w:ascii="Times New Roman" w:hAnsi="Times New Roman" w:eastAsia="方正仿宋_GBK"/>
              </w:rPr>
            </w:pPr>
            <w:del w:id="3433" w:author="程莉" w:date="2026-07-17T14:49:49Z">
              <w:r>
                <w:rPr>
                  <w:rFonts w:ascii="Times New Roman" w:hAnsi="Times New Roman" w:eastAsia="方正仿宋_GBK"/>
                </w:rPr>
                <w:delText>1.性别不限，年龄45周岁以下；</w:delText>
              </w:r>
            </w:del>
          </w:p>
          <w:p w14:paraId="7FF212C1">
            <w:pPr>
              <w:numPr>
                <w:ilvl w:val="-1"/>
                <w:numId w:val="0"/>
              </w:numPr>
              <w:snapToGrid w:val="0"/>
              <w:spacing w:line="320" w:lineRule="exact"/>
              <w:rPr>
                <w:del w:id="3434" w:author="程莉" w:date="2026-07-17T14:49:49Z"/>
                <w:rFonts w:ascii="Times New Roman" w:hAnsi="Times New Roman" w:eastAsia="方正仿宋_GBK"/>
              </w:rPr>
            </w:pPr>
            <w:del w:id="3435" w:author="程莉" w:date="2026-07-17T14:49:49Z">
              <w:r>
                <w:rPr>
                  <w:rFonts w:ascii="Segoe UI Symbol" w:hAnsi="Segoe UI Symbol" w:eastAsia="方正仿宋_GBK" w:cs="Segoe UI Symbol"/>
                </w:rPr>
                <w:delText>★</w:delText>
              </w:r>
            </w:del>
            <w:del w:id="3436" w:author="程莉" w:date="2026-07-17T14:49:49Z">
              <w:r>
                <w:rPr>
                  <w:rFonts w:ascii="Times New Roman" w:hAnsi="Times New Roman" w:eastAsia="方正仿宋_GBK"/>
                </w:rPr>
                <w:delText>2.具有大专以上学历（提供有效学历证书复印件）；</w:delText>
              </w:r>
            </w:del>
          </w:p>
          <w:p w14:paraId="4AA627B1">
            <w:pPr>
              <w:snapToGrid w:val="0"/>
              <w:spacing w:line="320" w:lineRule="exact"/>
              <w:rPr>
                <w:del w:id="3437" w:author="程莉" w:date="2026-07-17T14:49:49Z"/>
                <w:rFonts w:ascii="Times New Roman" w:hAnsi="Times New Roman" w:eastAsia="方正仿宋_GBK"/>
              </w:rPr>
            </w:pPr>
            <w:del w:id="3438" w:author="程莉" w:date="2026-07-17T14:49:49Z">
              <w:r>
                <w:rPr>
                  <w:rFonts w:ascii="Times New Roman" w:hAnsi="Times New Roman" w:eastAsia="方正仿宋_GBK" w:cstheme="minorBidi"/>
                </w:rPr>
                <w:delText>★</w:delText>
              </w:r>
            </w:del>
            <w:del w:id="3439" w:author="程莉" w:date="2026-07-17T14:49:49Z">
              <w:r>
                <w:rPr>
                  <w:rFonts w:ascii="Times New Roman" w:hAnsi="Times New Roman" w:eastAsia="方正仿宋_GBK"/>
                </w:rPr>
                <w:delText>3.有5年以上本岗位相关工作经验</w:delText>
              </w:r>
            </w:del>
            <w:del w:id="3440" w:author="程莉" w:date="2026-07-17T14:49:49Z">
              <w:r>
                <w:rPr>
                  <w:rFonts w:ascii="Times New Roman" w:hAnsi="Times New Roman" w:eastAsia="方正仿宋_GBK"/>
                  <w:highlight w:val="none"/>
                </w:rPr>
                <w:delText>（提供</w:delText>
              </w:r>
            </w:del>
            <w:del w:id="3441" w:author="程莉" w:date="2026-07-17T14:49:49Z">
              <w:r>
                <w:rPr>
                  <w:rFonts w:hint="default" w:ascii="Times New Roman" w:hAnsi="Times New Roman" w:eastAsia="方正仿宋_GBK"/>
                  <w:highlight w:val="none"/>
                  <w:lang w:val="en-US" w:eastAsia="zh-CN"/>
                </w:rPr>
                <w:delText>承诺函</w:delText>
              </w:r>
            </w:del>
            <w:del w:id="3442" w:author="程莉" w:date="2026-07-17T14:49:49Z">
              <w:r>
                <w:rPr>
                  <w:rFonts w:ascii="Times New Roman" w:hAnsi="Times New Roman" w:eastAsia="方正仿宋_GBK"/>
                  <w:highlight w:val="none"/>
                </w:rPr>
                <w:delText>）</w:delText>
              </w:r>
            </w:del>
            <w:del w:id="3443" w:author="程莉" w:date="2026-07-17T14:49:49Z">
              <w:r>
                <w:rPr>
                  <w:rFonts w:ascii="Times New Roman" w:hAnsi="Times New Roman" w:eastAsia="方正仿宋_GBK"/>
                </w:rPr>
                <w:delText>。</w:delText>
              </w:r>
            </w:del>
          </w:p>
        </w:tc>
      </w:tr>
      <w:tr w14:paraId="4ED8D7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del w:id="3444" w:author="程莉" w:date="2026-07-17T14:49:49Z"/>
        </w:trPr>
        <w:tc>
          <w:tcPr>
            <w:tcW w:w="153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4BAF18F">
            <w:pPr>
              <w:snapToGrid w:val="0"/>
              <w:spacing w:line="320" w:lineRule="exact"/>
              <w:jc w:val="center"/>
              <w:rPr>
                <w:del w:id="3445" w:author="程莉" w:date="2026-07-17T14:49:49Z"/>
                <w:rFonts w:ascii="Times New Roman" w:hAnsi="Times New Roman" w:eastAsia="方正仿宋_GBK" w:cs="Times New Roman"/>
                <w:kern w:val="2"/>
                <w:sz w:val="21"/>
                <w:szCs w:val="22"/>
                <w:lang w:val="en-US" w:eastAsia="zh-CN" w:bidi="ar-SA"/>
              </w:rPr>
            </w:pPr>
            <w:del w:id="3446" w:author="程莉" w:date="2026-07-17T14:49:49Z">
              <w:r>
                <w:rPr>
                  <w:rFonts w:ascii="Times New Roman" w:hAnsi="Times New Roman" w:eastAsia="方正仿宋_GBK"/>
                </w:rPr>
                <w:delText>管理及综合服务</w:delText>
              </w:r>
            </w:del>
          </w:p>
        </w:tc>
        <w:tc>
          <w:tcPr>
            <w:tcW w:w="1468"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7D1DE200">
            <w:pPr>
              <w:snapToGrid w:val="0"/>
              <w:spacing w:line="320" w:lineRule="exact"/>
              <w:jc w:val="center"/>
              <w:rPr>
                <w:del w:id="3447" w:author="程莉" w:date="2026-07-17T14:49:49Z"/>
                <w:rFonts w:ascii="Times New Roman" w:hAnsi="Times New Roman" w:eastAsia="方正仿宋_GBK" w:cs="Times New Roman"/>
                <w:kern w:val="2"/>
                <w:sz w:val="21"/>
                <w:szCs w:val="22"/>
                <w:lang w:val="en-US" w:eastAsia="zh-CN" w:bidi="ar-SA"/>
              </w:rPr>
            </w:pPr>
            <w:del w:id="3448" w:author="程莉" w:date="2026-07-17T14:49:49Z">
              <w:r>
                <w:rPr>
                  <w:rFonts w:ascii="Times New Roman" w:hAnsi="Times New Roman" w:eastAsia="方正仿宋_GBK"/>
                </w:rPr>
                <w:delText>设施设备管理服务负责人</w:delText>
              </w:r>
            </w:del>
          </w:p>
        </w:tc>
        <w:tc>
          <w:tcPr>
            <w:tcW w:w="1365"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5CFDA366">
            <w:pPr>
              <w:snapToGrid w:val="0"/>
              <w:spacing w:line="320" w:lineRule="exact"/>
              <w:ind w:left="56" w:leftChars="0" w:hanging="56" w:hangingChars="27"/>
              <w:jc w:val="center"/>
              <w:rPr>
                <w:del w:id="3449" w:author="程莉" w:date="2026-07-17T14:49:49Z"/>
                <w:rFonts w:ascii="Calibri" w:hAnsi="Calibri" w:eastAsia="宋体" w:cs="Times New Roman"/>
                <w:kern w:val="2"/>
                <w:sz w:val="21"/>
                <w:szCs w:val="22"/>
                <w:lang w:val="en-US" w:eastAsia="zh-CN" w:bidi="ar-SA"/>
              </w:rPr>
            </w:pPr>
            <w:del w:id="3450" w:author="程莉" w:date="2026-07-17T14:49:49Z">
              <w:r>
                <w:rPr>
                  <w:rFonts w:ascii="Times New Roman" w:hAnsi="Times New Roman" w:eastAsia="方正仿宋_GBK"/>
                </w:rPr>
                <w:delText>1</w:delText>
              </w:r>
            </w:del>
          </w:p>
        </w:tc>
        <w:tc>
          <w:tcPr>
            <w:tcW w:w="4419"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4F64441B">
            <w:pPr>
              <w:widowControl/>
              <w:numPr>
                <w:ilvl w:val="0"/>
                <w:numId w:val="9"/>
              </w:numPr>
              <w:snapToGrid w:val="0"/>
              <w:spacing w:line="320" w:lineRule="exact"/>
              <w:jc w:val="left"/>
              <w:rPr>
                <w:del w:id="3451" w:author="程莉" w:date="2026-07-17T14:49:49Z"/>
                <w:rFonts w:ascii="Times New Roman" w:hAnsi="Times New Roman" w:eastAsia="方正仿宋_GBK"/>
              </w:rPr>
            </w:pPr>
            <w:del w:id="3452" w:author="程莉" w:date="2026-07-17T14:49:49Z">
              <w:r>
                <w:rPr>
                  <w:rFonts w:ascii="Times New Roman" w:hAnsi="Times New Roman" w:eastAsia="方正仿宋_GBK"/>
                </w:rPr>
                <w:delText>男性，年龄55周岁以下；</w:delText>
              </w:r>
            </w:del>
          </w:p>
          <w:p w14:paraId="59E59483">
            <w:pPr>
              <w:numPr>
                <w:ilvl w:val="255"/>
                <w:numId w:val="0"/>
              </w:numPr>
              <w:snapToGrid w:val="0"/>
              <w:spacing w:line="320" w:lineRule="exact"/>
              <w:rPr>
                <w:del w:id="3453" w:author="程莉" w:date="2026-07-17T14:49:49Z"/>
                <w:rFonts w:ascii="Times New Roman" w:hAnsi="Times New Roman" w:eastAsia="方正仿宋_GBK"/>
              </w:rPr>
            </w:pPr>
            <w:del w:id="3454" w:author="程莉" w:date="2026-07-17T14:49:49Z">
              <w:r>
                <w:rPr>
                  <w:rFonts w:ascii="Segoe UI Symbol" w:hAnsi="Segoe UI Symbol" w:eastAsia="方正仿宋_GBK" w:cs="Segoe UI Symbol"/>
                </w:rPr>
                <w:delText>★</w:delText>
              </w:r>
            </w:del>
            <w:del w:id="3455" w:author="程莉" w:date="2026-07-17T14:49:49Z">
              <w:r>
                <w:rPr>
                  <w:rFonts w:ascii="Times New Roman" w:hAnsi="Times New Roman" w:eastAsia="方正仿宋_GBK"/>
                </w:rPr>
                <w:delText>2.具有中级及以上职称（机电</w:delText>
              </w:r>
            </w:del>
            <w:del w:id="3456" w:author="程莉" w:date="2026-07-17T14:49:49Z">
              <w:r>
                <w:rPr>
                  <w:rFonts w:hint="eastAsia" w:ascii="Times New Roman" w:hAnsi="Times New Roman" w:eastAsia="方正仿宋_GBK"/>
                  <w:lang w:val="en-US" w:eastAsia="zh-CN"/>
                </w:rPr>
                <w:delText>或</w:delText>
              </w:r>
            </w:del>
            <w:del w:id="3457" w:author="程莉" w:date="2026-07-17T14:49:49Z">
              <w:r>
                <w:rPr>
                  <w:rFonts w:ascii="Times New Roman" w:hAnsi="Times New Roman" w:eastAsia="方正仿宋_GBK"/>
                </w:rPr>
                <w:delText>工程管理</w:delText>
              </w:r>
            </w:del>
            <w:del w:id="3458" w:author="程莉" w:date="2026-07-17T14:49:49Z">
              <w:r>
                <w:rPr>
                  <w:rFonts w:hint="eastAsia" w:ascii="Times New Roman" w:hAnsi="Times New Roman" w:eastAsia="方正仿宋_GBK"/>
                  <w:lang w:val="en-US" w:eastAsia="zh-CN"/>
                </w:rPr>
                <w:delText>或</w:delText>
              </w:r>
            </w:del>
            <w:del w:id="3459" w:author="程莉" w:date="2026-07-17T14:49:49Z">
              <w:r>
                <w:rPr>
                  <w:rFonts w:ascii="Times New Roman" w:hAnsi="Times New Roman" w:eastAsia="方正仿宋_GBK"/>
                </w:rPr>
                <w:delText>电气等相关专业），熟练掌握水电相关技术知识、设施维护保养技能及操作规范（提供专业相关中级</w:delText>
              </w:r>
            </w:del>
            <w:del w:id="3460" w:author="程莉" w:date="2026-07-17T14:49:49Z">
              <w:r>
                <w:rPr>
                  <w:rFonts w:hint="default" w:ascii="Times New Roman" w:hAnsi="Times New Roman" w:eastAsia="方正仿宋_GBK"/>
                  <w:lang w:val="en-US" w:eastAsia="zh-CN"/>
                </w:rPr>
                <w:delText>及</w:delText>
              </w:r>
            </w:del>
            <w:del w:id="3461" w:author="程莉" w:date="2026-07-17T14:49:49Z">
              <w:r>
                <w:rPr>
                  <w:rFonts w:ascii="Times New Roman" w:hAnsi="Times New Roman" w:eastAsia="方正仿宋_GBK"/>
                </w:rPr>
                <w:delText>以上职称证）；</w:delText>
              </w:r>
            </w:del>
          </w:p>
          <w:p w14:paraId="57854D3C">
            <w:pPr>
              <w:snapToGrid w:val="0"/>
              <w:spacing w:line="320" w:lineRule="exact"/>
              <w:rPr>
                <w:del w:id="3462" w:author="程莉" w:date="2026-07-17T14:49:49Z"/>
                <w:rFonts w:ascii="Times New Roman" w:hAnsi="Times New Roman" w:eastAsia="方正仿宋_GBK" w:cs="Times New Roman"/>
                <w:kern w:val="2"/>
                <w:sz w:val="21"/>
                <w:szCs w:val="22"/>
                <w:lang w:val="en-US" w:eastAsia="zh-CN" w:bidi="ar-SA"/>
              </w:rPr>
            </w:pPr>
            <w:del w:id="3463" w:author="程莉" w:date="2026-07-17T14:49:49Z">
              <w:r>
                <w:rPr>
                  <w:rFonts w:ascii="Segoe UI Symbol" w:hAnsi="Segoe UI Symbol" w:eastAsia="方正仿宋_GBK" w:cs="Segoe UI Symbol"/>
                </w:rPr>
                <w:delText>★</w:delText>
              </w:r>
            </w:del>
            <w:del w:id="3464" w:author="程莉" w:date="2026-07-17T14:49:49Z">
              <w:r>
                <w:rPr>
                  <w:rFonts w:ascii="Times New Roman" w:hAnsi="Times New Roman" w:eastAsia="方正仿宋_GBK"/>
                </w:rPr>
                <w:delText>3.持有高（低）压电工证（（提供</w:delText>
              </w:r>
            </w:del>
            <w:del w:id="3465" w:author="程莉" w:date="2026-07-17T14:49:49Z">
              <w:r>
                <w:rPr>
                  <w:rFonts w:hint="default" w:ascii="Times New Roman" w:hAnsi="Times New Roman" w:eastAsia="方正仿宋_GBK"/>
                  <w:lang w:val="en-US" w:eastAsia="zh-CN"/>
                </w:rPr>
                <w:delText>承诺函</w:delText>
              </w:r>
            </w:del>
            <w:del w:id="3466" w:author="程莉" w:date="2026-07-17T14:49:49Z">
              <w:r>
                <w:rPr>
                  <w:rFonts w:ascii="Times New Roman" w:hAnsi="Times New Roman" w:eastAsia="方正仿宋_GBK"/>
                </w:rPr>
                <w:delText>）。</w:delText>
              </w:r>
            </w:del>
          </w:p>
        </w:tc>
      </w:tr>
      <w:tr w14:paraId="740C3D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del w:id="3467" w:author="程莉" w:date="2026-07-17T14:49:49Z"/>
        </w:trPr>
        <w:tc>
          <w:tcPr>
            <w:tcW w:w="153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D0FF106">
            <w:pPr>
              <w:snapToGrid w:val="0"/>
              <w:spacing w:line="320" w:lineRule="exact"/>
              <w:jc w:val="center"/>
              <w:rPr>
                <w:del w:id="3468" w:author="程莉" w:date="2026-07-17T14:49:49Z"/>
                <w:rFonts w:ascii="Times New Roman" w:hAnsi="Times New Roman" w:eastAsia="方正仿宋_GBK" w:cs="Times New Roman"/>
                <w:kern w:val="2"/>
                <w:sz w:val="21"/>
                <w:szCs w:val="22"/>
                <w:lang w:val="en-US" w:eastAsia="zh-CN" w:bidi="ar-SA"/>
              </w:rPr>
            </w:pPr>
            <w:del w:id="3469" w:author="程莉" w:date="2026-07-17T14:49:49Z">
              <w:r>
                <w:rPr>
                  <w:rFonts w:ascii="Times New Roman" w:hAnsi="Times New Roman" w:eastAsia="方正仿宋_GBK"/>
                </w:rPr>
                <w:delText>员工食堂服务</w:delText>
              </w:r>
            </w:del>
          </w:p>
        </w:tc>
        <w:tc>
          <w:tcPr>
            <w:tcW w:w="1468"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51765763">
            <w:pPr>
              <w:snapToGrid w:val="0"/>
              <w:spacing w:line="320" w:lineRule="exact"/>
              <w:jc w:val="center"/>
              <w:rPr>
                <w:del w:id="3470" w:author="程莉" w:date="2026-07-17T14:49:49Z"/>
                <w:rFonts w:ascii="Times New Roman" w:hAnsi="Times New Roman" w:eastAsia="方正仿宋_GBK" w:cs="Times New Roman"/>
                <w:kern w:val="2"/>
                <w:sz w:val="21"/>
                <w:szCs w:val="22"/>
                <w:lang w:val="en-US" w:eastAsia="zh-CN" w:bidi="ar-SA"/>
              </w:rPr>
            </w:pPr>
            <w:del w:id="3471" w:author="程莉" w:date="2026-07-17T14:49:49Z">
              <w:r>
                <w:rPr>
                  <w:rFonts w:ascii="Times New Roman" w:hAnsi="Times New Roman" w:eastAsia="方正仿宋_GBK"/>
                </w:rPr>
                <w:delText>红案厨师</w:delText>
              </w:r>
            </w:del>
          </w:p>
        </w:tc>
        <w:tc>
          <w:tcPr>
            <w:tcW w:w="1365"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58407B62">
            <w:pPr>
              <w:snapToGrid w:val="0"/>
              <w:spacing w:line="320" w:lineRule="exact"/>
              <w:ind w:left="56" w:leftChars="0" w:hanging="56" w:hangingChars="27"/>
              <w:jc w:val="center"/>
              <w:rPr>
                <w:del w:id="3472" w:author="程莉" w:date="2026-07-17T14:49:49Z"/>
                <w:rFonts w:ascii="Calibri" w:hAnsi="Calibri" w:eastAsia="宋体" w:cs="Times New Roman"/>
                <w:kern w:val="2"/>
                <w:sz w:val="21"/>
                <w:szCs w:val="22"/>
                <w:lang w:val="en-US" w:eastAsia="zh-CN" w:bidi="ar-SA"/>
              </w:rPr>
            </w:pPr>
            <w:del w:id="3473" w:author="程莉" w:date="2026-07-17T14:49:49Z">
              <w:r>
                <w:rPr>
                  <w:rFonts w:hint="eastAsia" w:ascii="Times New Roman" w:hAnsi="Times New Roman" w:eastAsia="方正仿宋_GBK"/>
                </w:rPr>
                <w:delText>2</w:delText>
              </w:r>
            </w:del>
          </w:p>
        </w:tc>
        <w:tc>
          <w:tcPr>
            <w:tcW w:w="4419"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4B06E0EB">
            <w:pPr>
              <w:snapToGrid w:val="0"/>
              <w:spacing w:line="320" w:lineRule="exact"/>
              <w:rPr>
                <w:del w:id="3474" w:author="程莉" w:date="2026-07-17T14:49:49Z"/>
                <w:rFonts w:ascii="Times New Roman" w:hAnsi="Times New Roman" w:eastAsia="方正仿宋_GBK"/>
              </w:rPr>
            </w:pPr>
            <w:del w:id="3475" w:author="程莉" w:date="2026-07-17T14:49:49Z">
              <w:r>
                <w:rPr>
                  <w:rFonts w:ascii="Times New Roman" w:hAnsi="Times New Roman" w:eastAsia="方正仿宋_GBK"/>
                </w:rPr>
                <w:delText>1.男性，年龄55周岁及以下；</w:delText>
              </w:r>
            </w:del>
          </w:p>
          <w:p w14:paraId="047EA29F">
            <w:pPr>
              <w:snapToGrid w:val="0"/>
              <w:spacing w:line="320" w:lineRule="exact"/>
              <w:rPr>
                <w:del w:id="3476" w:author="程莉" w:date="2026-07-17T14:49:49Z"/>
                <w:rFonts w:ascii="Times New Roman" w:hAnsi="Times New Roman" w:eastAsia="方正仿宋_GBK"/>
              </w:rPr>
            </w:pPr>
            <w:del w:id="3477" w:author="程莉" w:date="2026-07-17T14:49:49Z">
              <w:r>
                <w:rPr>
                  <w:rFonts w:ascii="Times New Roman" w:hAnsi="Times New Roman" w:eastAsia="方正仿宋_GBK" w:cstheme="minorBidi"/>
                </w:rPr>
                <w:delText>★</w:delText>
              </w:r>
            </w:del>
            <w:del w:id="3478" w:author="程莉" w:date="2026-07-17T14:49:49Z">
              <w:r>
                <w:rPr>
                  <w:rFonts w:ascii="Times New Roman" w:hAnsi="Times New Roman" w:eastAsia="方正仿宋_GBK"/>
                </w:rPr>
                <w:delText>2.具有国家职业资格</w:delText>
              </w:r>
            </w:del>
            <w:del w:id="3479" w:author="程莉" w:date="2026-07-17T14:49:49Z">
              <w:r>
                <w:rPr>
                  <w:rFonts w:hint="eastAsia" w:ascii="Times New Roman" w:hAnsi="Times New Roman" w:eastAsia="方正仿宋_GBK"/>
                  <w:lang w:val="en-US" w:eastAsia="zh-CN"/>
                </w:rPr>
                <w:delText>或职业技能等级</w:delText>
              </w:r>
            </w:del>
            <w:del w:id="3480" w:author="程莉" w:date="2026-07-17T14:49:49Z">
              <w:r>
                <w:rPr>
                  <w:rFonts w:ascii="Times New Roman" w:hAnsi="Times New Roman" w:eastAsia="方正仿宋_GBK"/>
                </w:rPr>
                <w:delText>三级及以上厨师证书</w:delText>
              </w:r>
            </w:del>
            <w:del w:id="3481" w:author="程莉" w:date="2026-07-17T14:49:49Z">
              <w:r>
                <w:rPr>
                  <w:rFonts w:ascii="Times New Roman" w:hAnsi="Times New Roman" w:eastAsia="方正仿宋_GBK"/>
                  <w:highlight w:val="none"/>
                </w:rPr>
                <w:delText>（提供</w:delText>
              </w:r>
            </w:del>
            <w:del w:id="3482" w:author="程莉" w:date="2026-07-17T14:49:49Z">
              <w:r>
                <w:rPr>
                  <w:rFonts w:hint="default" w:ascii="Times New Roman" w:hAnsi="Times New Roman" w:eastAsia="方正仿宋_GBK"/>
                  <w:highlight w:val="none"/>
                  <w:lang w:val="en-US" w:eastAsia="zh-CN"/>
                </w:rPr>
                <w:delText>承诺函</w:delText>
              </w:r>
            </w:del>
            <w:del w:id="3483" w:author="程莉" w:date="2026-07-17T14:49:49Z">
              <w:r>
                <w:rPr>
                  <w:rFonts w:ascii="Times New Roman" w:hAnsi="Times New Roman" w:eastAsia="方正仿宋_GBK"/>
                  <w:highlight w:val="none"/>
                </w:rPr>
                <w:delText>）</w:delText>
              </w:r>
            </w:del>
            <w:del w:id="3484" w:author="程莉" w:date="2026-07-17T14:49:49Z">
              <w:r>
                <w:rPr>
                  <w:rFonts w:ascii="Times New Roman" w:hAnsi="Times New Roman" w:eastAsia="方正仿宋_GBK"/>
                </w:rPr>
                <w:delText>；</w:delText>
              </w:r>
            </w:del>
          </w:p>
          <w:p w14:paraId="5B59619B">
            <w:pPr>
              <w:snapToGrid w:val="0"/>
              <w:spacing w:line="320" w:lineRule="exact"/>
              <w:rPr>
                <w:del w:id="3485" w:author="程莉" w:date="2026-07-17T14:49:49Z"/>
                <w:rFonts w:ascii="Times New Roman" w:hAnsi="Times New Roman" w:eastAsia="方正仿宋_GBK" w:cs="Times New Roman"/>
                <w:kern w:val="2"/>
                <w:sz w:val="21"/>
                <w:szCs w:val="22"/>
                <w:lang w:val="en-US" w:eastAsia="zh-CN" w:bidi="ar-SA"/>
              </w:rPr>
            </w:pPr>
            <w:del w:id="3486" w:author="程莉" w:date="2026-07-17T14:49:49Z">
              <w:r>
                <w:rPr>
                  <w:rFonts w:ascii="Times New Roman" w:hAnsi="Times New Roman" w:eastAsia="方正仿宋_GBK" w:cstheme="minorBidi"/>
                </w:rPr>
                <w:delText>★</w:delText>
              </w:r>
            </w:del>
            <w:del w:id="3487" w:author="程莉" w:date="2026-07-17T14:49:49Z">
              <w:r>
                <w:rPr>
                  <w:rFonts w:ascii="Times New Roman" w:hAnsi="Times New Roman" w:eastAsia="方正仿宋_GBK"/>
                </w:rPr>
                <w:delText>3.具有有效的健康证</w:delText>
              </w:r>
            </w:del>
            <w:del w:id="3488" w:author="程莉" w:date="2026-07-17T14:49:49Z">
              <w:r>
                <w:rPr>
                  <w:rFonts w:ascii="Times New Roman" w:hAnsi="Times New Roman" w:eastAsia="方正仿宋_GBK"/>
                  <w:highlight w:val="none"/>
                </w:rPr>
                <w:delText>（提供</w:delText>
              </w:r>
            </w:del>
            <w:del w:id="3489" w:author="程莉" w:date="2026-07-17T14:49:49Z">
              <w:r>
                <w:rPr>
                  <w:rFonts w:hint="default" w:ascii="Times New Roman" w:hAnsi="Times New Roman" w:eastAsia="方正仿宋_GBK"/>
                  <w:highlight w:val="none"/>
                  <w:lang w:val="en-US" w:eastAsia="zh-CN"/>
                </w:rPr>
                <w:delText>承诺函</w:delText>
              </w:r>
            </w:del>
            <w:del w:id="3490" w:author="程莉" w:date="2026-07-17T14:49:49Z">
              <w:r>
                <w:rPr>
                  <w:rFonts w:ascii="Times New Roman" w:hAnsi="Times New Roman" w:eastAsia="方正仿宋_GBK"/>
                  <w:highlight w:val="none"/>
                </w:rPr>
                <w:delText>）</w:delText>
              </w:r>
            </w:del>
            <w:del w:id="3491" w:author="程莉" w:date="2026-07-17T14:49:49Z">
              <w:r>
                <w:rPr>
                  <w:rFonts w:ascii="Times New Roman" w:hAnsi="Times New Roman" w:eastAsia="方正仿宋_GBK"/>
                </w:rPr>
                <w:delText>。</w:delText>
              </w:r>
            </w:del>
          </w:p>
        </w:tc>
      </w:tr>
      <w:tr w14:paraId="707E20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del w:id="3492" w:author="程莉" w:date="2026-07-17T14:49:49Z"/>
        </w:trPr>
        <w:tc>
          <w:tcPr>
            <w:tcW w:w="153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4D9AB36C">
            <w:pPr>
              <w:snapToGrid w:val="0"/>
              <w:spacing w:line="320" w:lineRule="exact"/>
              <w:jc w:val="center"/>
              <w:rPr>
                <w:del w:id="3493" w:author="程莉" w:date="2026-07-17T14:49:49Z"/>
                <w:rFonts w:ascii="Times New Roman" w:hAnsi="Times New Roman" w:eastAsia="方正仿宋_GBK" w:cs="Times New Roman"/>
                <w:kern w:val="2"/>
                <w:sz w:val="21"/>
                <w:szCs w:val="22"/>
                <w:lang w:val="en-US" w:eastAsia="zh-CN" w:bidi="ar-SA"/>
              </w:rPr>
            </w:pPr>
            <w:del w:id="3494" w:author="程莉" w:date="2026-07-17T14:49:49Z">
              <w:r>
                <w:rPr>
                  <w:rFonts w:ascii="Times New Roman" w:hAnsi="Times New Roman" w:eastAsia="方正仿宋_GBK"/>
                </w:rPr>
                <w:delText>员工食堂服务</w:delText>
              </w:r>
            </w:del>
          </w:p>
        </w:tc>
        <w:tc>
          <w:tcPr>
            <w:tcW w:w="1468"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1F710D5A">
            <w:pPr>
              <w:snapToGrid w:val="0"/>
              <w:spacing w:line="320" w:lineRule="exact"/>
              <w:jc w:val="center"/>
              <w:rPr>
                <w:del w:id="3495" w:author="程莉" w:date="2026-07-17T14:49:49Z"/>
                <w:rFonts w:ascii="Times New Roman" w:hAnsi="Times New Roman" w:eastAsia="方正仿宋_GBK" w:cs="Times New Roman"/>
                <w:kern w:val="2"/>
                <w:sz w:val="21"/>
                <w:szCs w:val="22"/>
                <w:lang w:val="en-US" w:eastAsia="zh-CN" w:bidi="ar-SA"/>
              </w:rPr>
            </w:pPr>
            <w:del w:id="3496" w:author="程莉" w:date="2026-07-17T14:49:49Z">
              <w:r>
                <w:rPr>
                  <w:rFonts w:ascii="Times New Roman" w:hAnsi="Times New Roman" w:eastAsia="方正仿宋_GBK"/>
                </w:rPr>
                <w:delText>白案厨师</w:delText>
              </w:r>
            </w:del>
          </w:p>
        </w:tc>
        <w:tc>
          <w:tcPr>
            <w:tcW w:w="1365"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34EDAEB2">
            <w:pPr>
              <w:snapToGrid w:val="0"/>
              <w:spacing w:line="320" w:lineRule="exact"/>
              <w:ind w:left="56" w:leftChars="0" w:hanging="56" w:hangingChars="27"/>
              <w:jc w:val="center"/>
              <w:rPr>
                <w:del w:id="3497" w:author="程莉" w:date="2026-07-17T14:49:49Z"/>
                <w:rFonts w:ascii="Calibri" w:hAnsi="Calibri" w:eastAsia="宋体" w:cs="Times New Roman"/>
                <w:kern w:val="2"/>
                <w:sz w:val="21"/>
                <w:szCs w:val="22"/>
                <w:lang w:val="en-US" w:eastAsia="zh-CN" w:bidi="ar-SA"/>
              </w:rPr>
            </w:pPr>
            <w:del w:id="3498" w:author="程莉" w:date="2026-07-17T14:49:49Z">
              <w:r>
                <w:rPr>
                  <w:rFonts w:ascii="Times New Roman" w:hAnsi="Times New Roman" w:eastAsia="方正仿宋_GBK"/>
                </w:rPr>
                <w:delText>1</w:delText>
              </w:r>
            </w:del>
          </w:p>
        </w:tc>
        <w:tc>
          <w:tcPr>
            <w:tcW w:w="4419"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068583B9">
            <w:pPr>
              <w:snapToGrid w:val="0"/>
              <w:spacing w:line="320" w:lineRule="exact"/>
              <w:rPr>
                <w:del w:id="3499" w:author="程莉" w:date="2026-07-17T14:49:49Z"/>
                <w:rFonts w:ascii="Times New Roman" w:hAnsi="Times New Roman" w:eastAsia="方正仿宋_GBK"/>
              </w:rPr>
            </w:pPr>
            <w:del w:id="3500" w:author="程莉" w:date="2026-07-17T14:49:49Z">
              <w:r>
                <w:rPr>
                  <w:rFonts w:ascii="Times New Roman" w:hAnsi="Times New Roman" w:eastAsia="方正仿宋_GBK"/>
                </w:rPr>
                <w:delText>1.性别不限，年龄55周岁及以下；</w:delText>
              </w:r>
            </w:del>
          </w:p>
          <w:p w14:paraId="3D334458">
            <w:pPr>
              <w:snapToGrid w:val="0"/>
              <w:spacing w:line="320" w:lineRule="exact"/>
              <w:rPr>
                <w:del w:id="3501" w:author="程莉" w:date="2026-07-17T14:49:49Z"/>
                <w:rFonts w:ascii="Times New Roman" w:hAnsi="Times New Roman" w:eastAsia="方正仿宋_GBK"/>
              </w:rPr>
            </w:pPr>
            <w:del w:id="3502" w:author="程莉" w:date="2026-07-17T14:49:49Z">
              <w:r>
                <w:rPr>
                  <w:rFonts w:ascii="Times New Roman" w:hAnsi="Times New Roman" w:eastAsia="方正仿宋_GBK" w:cstheme="minorBidi"/>
                </w:rPr>
                <w:delText>★</w:delText>
              </w:r>
            </w:del>
            <w:del w:id="3503" w:author="程莉" w:date="2026-07-17T14:49:49Z">
              <w:r>
                <w:rPr>
                  <w:rFonts w:ascii="Times New Roman" w:hAnsi="Times New Roman" w:eastAsia="方正仿宋_GBK"/>
                </w:rPr>
                <w:delText>2.具有国家职业资格三级</w:delText>
              </w:r>
            </w:del>
            <w:del w:id="3504" w:author="程莉" w:date="2026-07-17T14:49:49Z">
              <w:r>
                <w:rPr>
                  <w:rFonts w:hint="eastAsia" w:ascii="Times New Roman" w:hAnsi="Times New Roman" w:eastAsia="方正仿宋_GBK"/>
                  <w:lang w:val="en-US" w:eastAsia="zh-CN"/>
                </w:rPr>
                <w:delText>或职业技能等级</w:delText>
              </w:r>
            </w:del>
            <w:del w:id="3505" w:author="程莉" w:date="2026-07-17T14:49:49Z">
              <w:r>
                <w:rPr>
                  <w:rFonts w:ascii="Times New Roman" w:hAnsi="Times New Roman" w:eastAsia="方正仿宋_GBK"/>
                </w:rPr>
                <w:delText>及以上厨师证书</w:delText>
              </w:r>
            </w:del>
            <w:del w:id="3506" w:author="程莉" w:date="2026-07-17T14:49:49Z">
              <w:r>
                <w:rPr>
                  <w:rFonts w:ascii="Times New Roman" w:hAnsi="Times New Roman" w:eastAsia="方正仿宋_GBK"/>
                  <w:highlight w:val="none"/>
                </w:rPr>
                <w:delText>（提供</w:delText>
              </w:r>
            </w:del>
            <w:del w:id="3507" w:author="程莉" w:date="2026-07-17T14:49:49Z">
              <w:r>
                <w:rPr>
                  <w:rFonts w:hint="default" w:ascii="Times New Roman" w:hAnsi="Times New Roman" w:eastAsia="方正仿宋_GBK"/>
                  <w:highlight w:val="none"/>
                  <w:lang w:val="en-US" w:eastAsia="zh-CN"/>
                </w:rPr>
                <w:delText>承诺函</w:delText>
              </w:r>
            </w:del>
            <w:del w:id="3508" w:author="程莉" w:date="2026-07-17T14:49:49Z">
              <w:r>
                <w:rPr>
                  <w:rFonts w:ascii="Times New Roman" w:hAnsi="Times New Roman" w:eastAsia="方正仿宋_GBK"/>
                  <w:highlight w:val="none"/>
                </w:rPr>
                <w:delText>）</w:delText>
              </w:r>
            </w:del>
            <w:del w:id="3509" w:author="程莉" w:date="2026-07-17T14:49:49Z">
              <w:r>
                <w:rPr>
                  <w:rFonts w:ascii="Times New Roman" w:hAnsi="Times New Roman" w:eastAsia="方正仿宋_GBK"/>
                </w:rPr>
                <w:delText>；</w:delText>
              </w:r>
            </w:del>
          </w:p>
          <w:p w14:paraId="1A9FC6F2">
            <w:pPr>
              <w:snapToGrid w:val="0"/>
              <w:spacing w:line="320" w:lineRule="exact"/>
              <w:rPr>
                <w:del w:id="3510" w:author="程莉" w:date="2026-07-17T14:49:49Z"/>
                <w:rFonts w:ascii="Times New Roman" w:hAnsi="Times New Roman" w:eastAsia="方正仿宋_GBK" w:cstheme="minorBidi"/>
                <w:kern w:val="2"/>
                <w:sz w:val="21"/>
                <w:szCs w:val="22"/>
                <w:lang w:val="en-US" w:eastAsia="zh-CN" w:bidi="ar-SA"/>
              </w:rPr>
            </w:pPr>
            <w:del w:id="3511" w:author="程莉" w:date="2026-07-17T14:49:49Z">
              <w:r>
                <w:rPr>
                  <w:rFonts w:ascii="Times New Roman" w:hAnsi="Times New Roman" w:eastAsia="方正仿宋_GBK" w:cstheme="minorBidi"/>
                </w:rPr>
                <w:delText>★</w:delText>
              </w:r>
            </w:del>
            <w:del w:id="3512" w:author="程莉" w:date="2026-07-17T14:49:49Z">
              <w:r>
                <w:rPr>
                  <w:rFonts w:ascii="Times New Roman" w:hAnsi="Times New Roman" w:eastAsia="方正仿宋_GBK"/>
                </w:rPr>
                <w:delText>3.具有有效的健康证</w:delText>
              </w:r>
            </w:del>
            <w:del w:id="3513" w:author="程莉" w:date="2026-07-17T14:49:49Z">
              <w:r>
                <w:rPr>
                  <w:rFonts w:ascii="Times New Roman" w:hAnsi="Times New Roman" w:eastAsia="方正仿宋_GBK"/>
                  <w:highlight w:val="none"/>
                </w:rPr>
                <w:delText>（提供</w:delText>
              </w:r>
            </w:del>
            <w:del w:id="3514" w:author="程莉" w:date="2026-07-17T14:49:49Z">
              <w:r>
                <w:rPr>
                  <w:rFonts w:hint="default" w:ascii="Times New Roman" w:hAnsi="Times New Roman" w:eastAsia="方正仿宋_GBK"/>
                  <w:highlight w:val="none"/>
                  <w:lang w:val="en-US" w:eastAsia="zh-CN"/>
                </w:rPr>
                <w:delText>承诺函</w:delText>
              </w:r>
            </w:del>
            <w:del w:id="3515" w:author="程莉" w:date="2026-07-17T14:49:49Z">
              <w:r>
                <w:rPr>
                  <w:rFonts w:ascii="Times New Roman" w:hAnsi="Times New Roman" w:eastAsia="方正仿宋_GBK"/>
                  <w:highlight w:val="none"/>
                </w:rPr>
                <w:delText>）</w:delText>
              </w:r>
            </w:del>
            <w:del w:id="3516" w:author="程莉" w:date="2026-07-17T14:49:49Z">
              <w:r>
                <w:rPr>
                  <w:rFonts w:ascii="Times New Roman" w:hAnsi="Times New Roman" w:eastAsia="方正仿宋_GBK"/>
                </w:rPr>
                <w:delText>。</w:delText>
              </w:r>
            </w:del>
          </w:p>
        </w:tc>
      </w:tr>
      <w:tr w14:paraId="53FDAB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del w:id="3517" w:author="程莉" w:date="2026-07-17T14:49:49Z"/>
        </w:trPr>
        <w:tc>
          <w:tcPr>
            <w:tcW w:w="153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90B7F06">
            <w:pPr>
              <w:snapToGrid w:val="0"/>
              <w:spacing w:line="320" w:lineRule="exact"/>
              <w:jc w:val="center"/>
              <w:rPr>
                <w:del w:id="3518" w:author="程莉" w:date="2026-07-17T14:49:49Z"/>
                <w:rFonts w:ascii="Times New Roman" w:hAnsi="Times New Roman" w:eastAsia="方正仿宋_GBK" w:cs="Times New Roman"/>
                <w:kern w:val="2"/>
                <w:sz w:val="21"/>
                <w:szCs w:val="22"/>
                <w:lang w:val="en-US" w:eastAsia="zh-CN" w:bidi="ar-SA"/>
              </w:rPr>
            </w:pPr>
            <w:del w:id="3519" w:author="程莉" w:date="2026-07-17T14:49:49Z">
              <w:r>
                <w:rPr>
                  <w:rFonts w:ascii="Times New Roman" w:hAnsi="Times New Roman" w:eastAsia="方正仿宋_GBK"/>
                </w:rPr>
                <w:delText>员工食堂服务</w:delText>
              </w:r>
            </w:del>
          </w:p>
        </w:tc>
        <w:tc>
          <w:tcPr>
            <w:tcW w:w="1468"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06E1EDA7">
            <w:pPr>
              <w:snapToGrid w:val="0"/>
              <w:spacing w:line="320" w:lineRule="exact"/>
              <w:jc w:val="center"/>
              <w:rPr>
                <w:del w:id="3520" w:author="程莉" w:date="2026-07-17T14:49:49Z"/>
                <w:rFonts w:ascii="Times New Roman" w:hAnsi="Times New Roman" w:eastAsia="方正仿宋_GBK" w:cs="Times New Roman"/>
                <w:kern w:val="2"/>
                <w:sz w:val="21"/>
                <w:szCs w:val="22"/>
                <w:lang w:val="en-US" w:eastAsia="zh-CN" w:bidi="ar-SA"/>
              </w:rPr>
            </w:pPr>
            <w:del w:id="3521" w:author="程莉" w:date="2026-07-17T14:49:49Z">
              <w:r>
                <w:rPr>
                  <w:rFonts w:ascii="Times New Roman" w:hAnsi="Times New Roman" w:eastAsia="方正仿宋_GBK"/>
                </w:rPr>
                <w:delText>勤杂员</w:delText>
              </w:r>
            </w:del>
          </w:p>
        </w:tc>
        <w:tc>
          <w:tcPr>
            <w:tcW w:w="1365"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609096FE">
            <w:pPr>
              <w:snapToGrid w:val="0"/>
              <w:spacing w:line="320" w:lineRule="exact"/>
              <w:ind w:left="56" w:leftChars="0" w:hanging="56" w:hangingChars="27"/>
              <w:jc w:val="center"/>
              <w:rPr>
                <w:del w:id="3522" w:author="程莉" w:date="2026-07-17T14:49:49Z"/>
                <w:rFonts w:ascii="Calibri" w:hAnsi="Calibri" w:eastAsia="宋体" w:cs="Times New Roman"/>
                <w:kern w:val="2"/>
                <w:sz w:val="21"/>
                <w:szCs w:val="22"/>
                <w:lang w:val="en-US" w:eastAsia="zh-CN" w:bidi="ar-SA"/>
              </w:rPr>
            </w:pPr>
            <w:del w:id="3523" w:author="程莉" w:date="2026-07-17T14:49:49Z">
              <w:r>
                <w:rPr>
                  <w:rFonts w:hint="eastAsia" w:ascii="Times New Roman" w:hAnsi="Times New Roman" w:eastAsia="方正仿宋_GBK"/>
                </w:rPr>
                <w:delText>4</w:delText>
              </w:r>
            </w:del>
          </w:p>
        </w:tc>
        <w:tc>
          <w:tcPr>
            <w:tcW w:w="4419"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2B7CEBAA">
            <w:pPr>
              <w:numPr>
                <w:ilvl w:val="-1"/>
                <w:numId w:val="0"/>
              </w:numPr>
              <w:snapToGrid w:val="0"/>
              <w:spacing w:line="320" w:lineRule="exact"/>
              <w:rPr>
                <w:del w:id="3524" w:author="程莉" w:date="2026-07-17T14:49:49Z"/>
                <w:rFonts w:ascii="Times New Roman" w:hAnsi="Times New Roman" w:eastAsia="方正仿宋_GBK"/>
              </w:rPr>
            </w:pPr>
            <w:del w:id="3525" w:author="程莉" w:date="2026-07-17T14:49:49Z">
              <w:r>
                <w:rPr>
                  <w:rFonts w:hint="eastAsia" w:ascii="Times New Roman" w:hAnsi="Times New Roman" w:eastAsia="方正仿宋_GBK"/>
                </w:rPr>
                <w:delText>1.</w:delText>
              </w:r>
            </w:del>
            <w:del w:id="3526" w:author="程莉" w:date="2026-07-17T14:49:49Z">
              <w:r>
                <w:rPr>
                  <w:rFonts w:ascii="Times New Roman" w:hAnsi="Times New Roman" w:eastAsia="方正仿宋_GBK"/>
                </w:rPr>
                <w:delText>身体健康，吃苦耐劳；</w:delText>
              </w:r>
            </w:del>
          </w:p>
          <w:p w14:paraId="5A190220">
            <w:pPr>
              <w:snapToGrid w:val="0"/>
              <w:spacing w:line="320" w:lineRule="exact"/>
              <w:rPr>
                <w:del w:id="3527" w:author="程莉" w:date="2026-07-17T14:49:49Z"/>
                <w:rFonts w:ascii="Times New Roman" w:hAnsi="Times New Roman" w:eastAsia="方正仿宋_GBK" w:cstheme="minorBidi"/>
                <w:kern w:val="2"/>
                <w:sz w:val="21"/>
                <w:szCs w:val="22"/>
                <w:lang w:val="en-US" w:eastAsia="zh-CN" w:bidi="ar-SA"/>
              </w:rPr>
            </w:pPr>
            <w:del w:id="3528" w:author="程莉" w:date="2026-07-17T14:49:49Z">
              <w:r>
                <w:rPr>
                  <w:rFonts w:ascii="Times New Roman" w:hAnsi="Times New Roman" w:eastAsia="方正仿宋_GBK" w:cstheme="minorBidi"/>
                </w:rPr>
                <w:delText>★</w:delText>
              </w:r>
            </w:del>
            <w:del w:id="3529" w:author="程莉" w:date="2026-07-17T14:49:49Z">
              <w:r>
                <w:rPr>
                  <w:rFonts w:ascii="Times New Roman" w:hAnsi="Times New Roman" w:eastAsia="方正仿宋_GBK"/>
                </w:rPr>
                <w:delText>2.具有有效的健康证</w:delText>
              </w:r>
            </w:del>
            <w:del w:id="3530" w:author="程莉" w:date="2026-07-17T14:49:49Z">
              <w:r>
                <w:rPr>
                  <w:rFonts w:ascii="Times New Roman" w:hAnsi="Times New Roman" w:eastAsia="方正仿宋_GBK"/>
                  <w:highlight w:val="none"/>
                </w:rPr>
                <w:delText>（提供</w:delText>
              </w:r>
            </w:del>
            <w:del w:id="3531" w:author="程莉" w:date="2026-07-17T14:49:49Z">
              <w:r>
                <w:rPr>
                  <w:rFonts w:hint="default" w:ascii="Times New Roman" w:hAnsi="Times New Roman" w:eastAsia="方正仿宋_GBK"/>
                  <w:highlight w:val="none"/>
                  <w:lang w:val="en-US" w:eastAsia="zh-CN"/>
                </w:rPr>
                <w:delText>承诺函</w:delText>
              </w:r>
            </w:del>
            <w:del w:id="3532" w:author="程莉" w:date="2026-07-17T14:49:49Z">
              <w:r>
                <w:rPr>
                  <w:rFonts w:ascii="Times New Roman" w:hAnsi="Times New Roman" w:eastAsia="方正仿宋_GBK"/>
                  <w:highlight w:val="none"/>
                </w:rPr>
                <w:delText>）</w:delText>
              </w:r>
            </w:del>
            <w:del w:id="3533" w:author="程莉" w:date="2026-07-17T14:49:49Z">
              <w:r>
                <w:rPr>
                  <w:rFonts w:ascii="Times New Roman" w:hAnsi="Times New Roman" w:eastAsia="方正仿宋_GBK"/>
                </w:rPr>
                <w:delText>。</w:delText>
              </w:r>
            </w:del>
          </w:p>
        </w:tc>
      </w:tr>
      <w:tr w14:paraId="3CCF11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del w:id="3534" w:author="程莉" w:date="2026-07-17T14:49:49Z"/>
        </w:trPr>
        <w:tc>
          <w:tcPr>
            <w:tcW w:w="153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3D206FBE">
            <w:pPr>
              <w:snapToGrid w:val="0"/>
              <w:spacing w:line="320" w:lineRule="exact"/>
              <w:jc w:val="center"/>
              <w:rPr>
                <w:del w:id="3535" w:author="程莉" w:date="2026-07-17T14:49:49Z"/>
                <w:rFonts w:ascii="Times New Roman" w:hAnsi="Times New Roman" w:eastAsia="方正仿宋_GBK" w:cs="Times New Roman"/>
                <w:kern w:val="2"/>
                <w:sz w:val="21"/>
                <w:szCs w:val="22"/>
                <w:lang w:val="en-US" w:eastAsia="zh-CN" w:bidi="ar-SA"/>
              </w:rPr>
            </w:pPr>
            <w:del w:id="3536" w:author="程莉" w:date="2026-07-17T14:49:49Z">
              <w:r>
                <w:rPr>
                  <w:rFonts w:ascii="Times New Roman" w:hAnsi="Times New Roman" w:eastAsia="方正仿宋_GBK"/>
                </w:rPr>
                <w:delText>员工食堂服务</w:delText>
              </w:r>
            </w:del>
          </w:p>
        </w:tc>
        <w:tc>
          <w:tcPr>
            <w:tcW w:w="1468"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45024411">
            <w:pPr>
              <w:snapToGrid w:val="0"/>
              <w:spacing w:line="320" w:lineRule="exact"/>
              <w:jc w:val="center"/>
              <w:rPr>
                <w:del w:id="3537" w:author="程莉" w:date="2026-07-17T14:49:49Z"/>
                <w:rFonts w:ascii="Times New Roman" w:hAnsi="Times New Roman" w:eastAsia="方正仿宋_GBK" w:cs="Times New Roman"/>
                <w:kern w:val="2"/>
                <w:sz w:val="21"/>
                <w:szCs w:val="22"/>
                <w:lang w:val="en-US" w:eastAsia="zh-CN" w:bidi="ar-SA"/>
              </w:rPr>
            </w:pPr>
            <w:del w:id="3538" w:author="程莉" w:date="2026-07-17T14:49:49Z">
              <w:r>
                <w:rPr>
                  <w:rFonts w:ascii="Times New Roman" w:hAnsi="Times New Roman" w:eastAsia="方正仿宋_GBK"/>
                </w:rPr>
                <w:delText>服务员</w:delText>
              </w:r>
            </w:del>
          </w:p>
        </w:tc>
        <w:tc>
          <w:tcPr>
            <w:tcW w:w="1365"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211E7E84">
            <w:pPr>
              <w:snapToGrid w:val="0"/>
              <w:spacing w:line="320" w:lineRule="exact"/>
              <w:ind w:left="56" w:leftChars="0" w:hanging="56" w:hangingChars="27"/>
              <w:jc w:val="center"/>
              <w:rPr>
                <w:del w:id="3539" w:author="程莉" w:date="2026-07-17T14:49:49Z"/>
                <w:rFonts w:ascii="Calibri" w:hAnsi="Calibri" w:eastAsia="宋体" w:cs="Times New Roman"/>
                <w:kern w:val="2"/>
                <w:sz w:val="21"/>
                <w:szCs w:val="22"/>
                <w:lang w:val="en-US" w:eastAsia="zh-CN" w:bidi="ar-SA"/>
              </w:rPr>
            </w:pPr>
            <w:del w:id="3540" w:author="程莉" w:date="2026-07-17T14:49:49Z">
              <w:r>
                <w:rPr>
                  <w:rFonts w:hint="eastAsia" w:ascii="Times New Roman" w:hAnsi="Times New Roman" w:eastAsia="方正仿宋_GBK"/>
                </w:rPr>
                <w:delText>3</w:delText>
              </w:r>
            </w:del>
          </w:p>
        </w:tc>
        <w:tc>
          <w:tcPr>
            <w:tcW w:w="4419"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5C10B792">
            <w:pPr>
              <w:snapToGrid w:val="0"/>
              <w:ind w:firstLineChars="0"/>
              <w:rPr>
                <w:del w:id="3541" w:author="程莉" w:date="2026-07-17T14:49:49Z"/>
                <w:rFonts w:ascii="Times New Roman" w:hAnsi="Times New Roman" w:eastAsia="方正仿宋_GBK"/>
              </w:rPr>
            </w:pPr>
            <w:del w:id="3542" w:author="程莉" w:date="2026-07-17T14:49:49Z">
              <w:r>
                <w:rPr>
                  <w:rFonts w:ascii="Times New Roman" w:hAnsi="Times New Roman" w:eastAsia="方正仿宋_GBK"/>
                </w:rPr>
                <w:delText>性别不限，年龄35周岁及以下，普通话流利；</w:delText>
              </w:r>
            </w:del>
          </w:p>
          <w:p w14:paraId="4C257AE9">
            <w:pPr>
              <w:snapToGrid w:val="0"/>
              <w:spacing w:line="320" w:lineRule="exact"/>
              <w:rPr>
                <w:del w:id="3543" w:author="程莉" w:date="2026-07-17T14:49:49Z"/>
                <w:rFonts w:ascii="Times New Roman" w:hAnsi="Times New Roman" w:eastAsia="方正仿宋_GBK" w:cstheme="minorBidi"/>
                <w:kern w:val="2"/>
                <w:sz w:val="21"/>
                <w:szCs w:val="22"/>
                <w:lang w:val="en-US" w:eastAsia="zh-CN" w:bidi="ar-SA"/>
              </w:rPr>
            </w:pPr>
            <w:del w:id="3544" w:author="程莉" w:date="2026-07-17T14:49:49Z">
              <w:r>
                <w:rPr>
                  <w:rFonts w:ascii="Times New Roman" w:hAnsi="Times New Roman" w:eastAsia="方正仿宋_GBK" w:cstheme="minorBidi"/>
                </w:rPr>
                <w:delText>★</w:delText>
              </w:r>
            </w:del>
            <w:del w:id="3545" w:author="程莉" w:date="2026-07-17T14:49:49Z">
              <w:r>
                <w:rPr>
                  <w:rFonts w:ascii="Times New Roman" w:hAnsi="Times New Roman" w:eastAsia="方正仿宋_GBK"/>
                </w:rPr>
                <w:delText>2.具有有效的健康证（提供</w:delText>
              </w:r>
            </w:del>
            <w:del w:id="3546" w:author="程莉" w:date="2026-07-17T14:49:49Z">
              <w:r>
                <w:rPr>
                  <w:rFonts w:hint="default" w:ascii="Times New Roman" w:hAnsi="Times New Roman" w:eastAsia="方正仿宋_GBK"/>
                  <w:lang w:val="en-US" w:eastAsia="zh-CN"/>
                </w:rPr>
                <w:delText>承诺函</w:delText>
              </w:r>
            </w:del>
            <w:del w:id="3547" w:author="程莉" w:date="2026-07-17T14:49:49Z">
              <w:r>
                <w:rPr>
                  <w:rFonts w:ascii="Times New Roman" w:hAnsi="Times New Roman" w:eastAsia="方正仿宋_GBK"/>
                </w:rPr>
                <w:delText>）。</w:delText>
              </w:r>
            </w:del>
          </w:p>
        </w:tc>
      </w:tr>
      <w:tr w14:paraId="162A03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del w:id="3548" w:author="程莉" w:date="2026-07-17T14:49:49Z"/>
        </w:trPr>
        <w:tc>
          <w:tcPr>
            <w:tcW w:w="153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F77B227">
            <w:pPr>
              <w:snapToGrid w:val="0"/>
              <w:spacing w:line="320" w:lineRule="exact"/>
              <w:jc w:val="center"/>
              <w:rPr>
                <w:del w:id="3549" w:author="程莉" w:date="2026-07-17T14:49:49Z"/>
                <w:rFonts w:ascii="Times New Roman" w:hAnsi="Times New Roman" w:eastAsia="方正仿宋_GBK"/>
              </w:rPr>
            </w:pPr>
            <w:del w:id="3550" w:author="程莉" w:date="2026-07-17T14:49:49Z">
              <w:r>
                <w:rPr>
                  <w:rFonts w:hint="eastAsia" w:ascii="Times New Roman" w:hAnsi="Times New Roman" w:eastAsia="方正仿宋_GBK"/>
                </w:rPr>
                <w:delText>会务和游客</w:delText>
              </w:r>
            </w:del>
          </w:p>
          <w:p w14:paraId="6561AC0C">
            <w:pPr>
              <w:snapToGrid w:val="0"/>
              <w:spacing w:line="320" w:lineRule="exact"/>
              <w:jc w:val="center"/>
              <w:rPr>
                <w:del w:id="3551" w:author="程莉" w:date="2026-07-17T14:49:49Z"/>
                <w:rFonts w:ascii="Times New Roman" w:hAnsi="Times New Roman" w:eastAsia="方正仿宋_GBK" w:cs="Times New Roman"/>
                <w:kern w:val="2"/>
                <w:sz w:val="21"/>
                <w:szCs w:val="22"/>
                <w:lang w:val="en-US" w:eastAsia="zh-CN" w:bidi="ar-SA"/>
              </w:rPr>
            </w:pPr>
            <w:del w:id="3552" w:author="程莉" w:date="2026-07-17T14:49:49Z">
              <w:r>
                <w:rPr>
                  <w:rFonts w:hint="eastAsia" w:ascii="Times New Roman" w:hAnsi="Times New Roman" w:eastAsia="方正仿宋_GBK"/>
                </w:rPr>
                <w:delText>咨询</w:delText>
              </w:r>
            </w:del>
            <w:del w:id="3553" w:author="程莉" w:date="2026-07-17T14:49:49Z">
              <w:r>
                <w:rPr>
                  <w:rFonts w:ascii="Times New Roman" w:hAnsi="Times New Roman" w:eastAsia="方正仿宋_GBK"/>
                </w:rPr>
                <w:delText>服务</w:delText>
              </w:r>
            </w:del>
          </w:p>
        </w:tc>
        <w:tc>
          <w:tcPr>
            <w:tcW w:w="1468"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1D7AD67B">
            <w:pPr>
              <w:snapToGrid w:val="0"/>
              <w:spacing w:line="320" w:lineRule="exact"/>
              <w:jc w:val="center"/>
              <w:rPr>
                <w:del w:id="3554" w:author="程莉" w:date="2026-07-17T14:49:49Z"/>
                <w:rFonts w:ascii="Times New Roman" w:hAnsi="Times New Roman" w:eastAsia="方正仿宋_GBK"/>
              </w:rPr>
            </w:pPr>
            <w:del w:id="3555" w:author="程莉" w:date="2026-07-17T14:49:49Z">
              <w:r>
                <w:rPr>
                  <w:rFonts w:ascii="Times New Roman" w:hAnsi="Times New Roman" w:eastAsia="方正仿宋_GBK"/>
                </w:rPr>
                <w:delText>会务和游客</w:delText>
              </w:r>
            </w:del>
          </w:p>
          <w:p w14:paraId="62F53B4E">
            <w:pPr>
              <w:snapToGrid w:val="0"/>
              <w:spacing w:line="320" w:lineRule="exact"/>
              <w:jc w:val="center"/>
              <w:rPr>
                <w:del w:id="3556" w:author="程莉" w:date="2026-07-17T14:49:49Z"/>
                <w:rFonts w:ascii="Times New Roman" w:hAnsi="Times New Roman" w:eastAsia="方正仿宋_GBK" w:cs="Times New Roman"/>
                <w:kern w:val="2"/>
                <w:sz w:val="21"/>
                <w:szCs w:val="22"/>
                <w:lang w:val="en-US" w:eastAsia="zh-CN" w:bidi="ar-SA"/>
              </w:rPr>
            </w:pPr>
            <w:del w:id="3557" w:author="程莉" w:date="2026-07-17T14:49:49Z">
              <w:r>
                <w:rPr>
                  <w:rFonts w:ascii="Times New Roman" w:hAnsi="Times New Roman" w:eastAsia="方正仿宋_GBK"/>
                </w:rPr>
                <w:delText>咨询岗</w:delText>
              </w:r>
            </w:del>
          </w:p>
        </w:tc>
        <w:tc>
          <w:tcPr>
            <w:tcW w:w="1365"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40EBD617">
            <w:pPr>
              <w:snapToGrid w:val="0"/>
              <w:spacing w:line="320" w:lineRule="exact"/>
              <w:ind w:left="56" w:leftChars="0" w:hanging="56" w:hangingChars="27"/>
              <w:jc w:val="center"/>
              <w:rPr>
                <w:del w:id="3558" w:author="程莉" w:date="2026-07-17T14:49:49Z"/>
                <w:rFonts w:ascii="Calibri" w:hAnsi="Calibri" w:eastAsia="宋体" w:cs="Times New Roman"/>
                <w:kern w:val="2"/>
                <w:sz w:val="21"/>
                <w:szCs w:val="22"/>
                <w:lang w:val="en-US" w:eastAsia="zh-CN" w:bidi="ar-SA"/>
              </w:rPr>
            </w:pPr>
            <w:del w:id="3559" w:author="程莉" w:date="2026-07-17T14:49:49Z">
              <w:r>
                <w:rPr>
                  <w:rFonts w:hint="eastAsia" w:ascii="Times New Roman" w:hAnsi="Times New Roman" w:eastAsia="方正仿宋_GBK"/>
                </w:rPr>
                <w:delText>8</w:delText>
              </w:r>
            </w:del>
          </w:p>
        </w:tc>
        <w:tc>
          <w:tcPr>
            <w:tcW w:w="4419"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7D72F3E6">
            <w:pPr>
              <w:snapToGrid w:val="0"/>
              <w:spacing w:line="320" w:lineRule="exact"/>
              <w:rPr>
                <w:del w:id="3560" w:author="程莉" w:date="2026-07-17T14:49:49Z"/>
                <w:rFonts w:ascii="Times New Roman" w:hAnsi="Times New Roman" w:eastAsia="方正仿宋_GBK"/>
              </w:rPr>
            </w:pPr>
            <w:del w:id="3561" w:author="程莉" w:date="2026-07-17T14:49:49Z">
              <w:r>
                <w:rPr>
                  <w:rFonts w:ascii="Times New Roman" w:hAnsi="Times New Roman" w:eastAsia="方正仿宋_GBK"/>
                </w:rPr>
                <w:delText>1.女性，年龄30周岁以下，普通话流利；</w:delText>
              </w:r>
            </w:del>
          </w:p>
          <w:p w14:paraId="545663DE">
            <w:pPr>
              <w:snapToGrid w:val="0"/>
              <w:spacing w:line="320" w:lineRule="exact"/>
              <w:rPr>
                <w:del w:id="3562" w:author="程莉" w:date="2026-07-17T14:49:49Z"/>
                <w:rFonts w:ascii="Times New Roman" w:hAnsi="Times New Roman" w:eastAsia="方正仿宋_GBK"/>
              </w:rPr>
            </w:pPr>
            <w:del w:id="3563" w:author="程莉" w:date="2026-07-17T14:49:49Z">
              <w:r>
                <w:rPr>
                  <w:rFonts w:ascii="Times New Roman" w:hAnsi="Times New Roman" w:eastAsia="方正仿宋_GBK" w:cstheme="minorBidi"/>
                </w:rPr>
                <w:delText>★</w:delText>
              </w:r>
            </w:del>
            <w:del w:id="3564" w:author="程莉" w:date="2026-07-17T14:49:49Z">
              <w:r>
                <w:rPr>
                  <w:rFonts w:ascii="Times New Roman" w:hAnsi="Times New Roman" w:eastAsia="方正仿宋_GBK"/>
                </w:rPr>
                <w:delText>2.大专及以上学历（提供有效学历证书复印件）；</w:delText>
              </w:r>
            </w:del>
          </w:p>
          <w:p w14:paraId="22A41F42">
            <w:pPr>
              <w:snapToGrid w:val="0"/>
              <w:spacing w:line="320" w:lineRule="exact"/>
              <w:rPr>
                <w:del w:id="3565" w:author="程莉" w:date="2026-07-17T14:49:49Z"/>
                <w:rFonts w:ascii="Times New Roman" w:hAnsi="Times New Roman" w:eastAsia="方正仿宋_GBK" w:cstheme="minorBidi"/>
                <w:kern w:val="2"/>
                <w:sz w:val="21"/>
                <w:szCs w:val="22"/>
                <w:lang w:val="en-US" w:eastAsia="zh-CN" w:bidi="ar-SA"/>
              </w:rPr>
            </w:pPr>
            <w:del w:id="3566" w:author="程莉" w:date="2026-07-17T14:49:49Z">
              <w:r>
                <w:rPr>
                  <w:rFonts w:ascii="Times New Roman" w:hAnsi="Times New Roman" w:eastAsia="方正仿宋_GBK" w:cstheme="minorBidi"/>
                </w:rPr>
                <w:delText>★</w:delText>
              </w:r>
            </w:del>
            <w:del w:id="3567" w:author="程莉" w:date="2026-07-17T14:49:49Z">
              <w:r>
                <w:rPr>
                  <w:rFonts w:ascii="Times New Roman" w:hAnsi="Times New Roman" w:eastAsia="方正仿宋_GBK"/>
                </w:rPr>
                <w:delText>3.通过相关技能培训</w:delText>
              </w:r>
            </w:del>
            <w:del w:id="3568" w:author="程莉" w:date="2026-07-17T14:49:49Z">
              <w:r>
                <w:rPr>
                  <w:rFonts w:hint="eastAsia" w:ascii="Times New Roman" w:hAnsi="Times New Roman" w:eastAsia="方正仿宋_GBK"/>
                  <w:lang w:eastAsia="zh-CN"/>
                </w:rPr>
                <w:delText>（</w:delText>
              </w:r>
            </w:del>
            <w:del w:id="3569" w:author="程莉" w:date="2026-07-17T14:49:49Z">
              <w:r>
                <w:rPr>
                  <w:rFonts w:hint="eastAsia" w:ascii="Times New Roman" w:hAnsi="Times New Roman" w:eastAsia="方正仿宋_GBK"/>
                  <w:lang w:val="en-US" w:eastAsia="zh-CN"/>
                </w:rPr>
                <w:delText>提供承诺函</w:delText>
              </w:r>
            </w:del>
            <w:del w:id="3570" w:author="程莉" w:date="2026-07-17T14:49:49Z">
              <w:r>
                <w:rPr>
                  <w:rFonts w:hint="eastAsia" w:ascii="Times New Roman" w:hAnsi="Times New Roman" w:eastAsia="方正仿宋_GBK"/>
                  <w:lang w:eastAsia="zh-CN"/>
                </w:rPr>
                <w:delText>）。</w:delText>
              </w:r>
            </w:del>
            <w:del w:id="3571" w:author="程莉" w:date="2026-07-17T14:49:49Z">
              <w:r>
                <w:rPr>
                  <w:rFonts w:ascii="Times New Roman" w:hAnsi="Times New Roman" w:eastAsia="方正仿宋_GBK"/>
                </w:rPr>
                <w:delText>采用</w:delText>
              </w:r>
            </w:del>
            <w:del w:id="3572" w:author="程莉" w:date="2026-07-17T14:49:49Z">
              <w:r>
                <w:rPr>
                  <w:rFonts w:hint="eastAsia" w:ascii="Times New Roman" w:hAnsi="Times New Roman" w:eastAsia="方正仿宋_GBK"/>
                </w:rPr>
                <w:delText>6人上班2人休息模式轮休</w:delText>
              </w:r>
            </w:del>
            <w:del w:id="3573" w:author="程莉" w:date="2026-07-17T14:49:49Z">
              <w:r>
                <w:rPr>
                  <w:rFonts w:ascii="Times New Roman" w:hAnsi="Times New Roman" w:eastAsia="方正仿宋_GBK"/>
                </w:rPr>
                <w:delText>。</w:delText>
              </w:r>
            </w:del>
          </w:p>
        </w:tc>
      </w:tr>
      <w:tr w14:paraId="704619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del w:id="3574" w:author="程莉" w:date="2026-07-17T14:49:49Z"/>
        </w:trPr>
        <w:tc>
          <w:tcPr>
            <w:tcW w:w="153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4BF5241C">
            <w:pPr>
              <w:snapToGrid w:val="0"/>
              <w:spacing w:line="320" w:lineRule="exact"/>
              <w:jc w:val="center"/>
              <w:rPr>
                <w:del w:id="3575" w:author="程莉" w:date="2026-07-17T14:49:49Z"/>
                <w:rFonts w:ascii="Times New Roman" w:hAnsi="Times New Roman" w:eastAsia="方正仿宋_GBK"/>
              </w:rPr>
            </w:pPr>
            <w:del w:id="3576" w:author="程莉" w:date="2026-07-17T14:49:49Z">
              <w:r>
                <w:rPr>
                  <w:rFonts w:ascii="Times New Roman" w:hAnsi="Times New Roman" w:eastAsia="方正仿宋_GBK"/>
                </w:rPr>
                <w:delText>设备设施运维</w:delText>
              </w:r>
            </w:del>
            <w:del w:id="3577" w:author="程莉" w:date="2026-07-17T14:49:49Z">
              <w:r>
                <w:rPr>
                  <w:rFonts w:hint="eastAsia" w:ascii="Times New Roman" w:hAnsi="Times New Roman" w:eastAsia="方正仿宋_GBK"/>
                </w:rPr>
                <w:delText>和改造</w:delText>
              </w:r>
            </w:del>
          </w:p>
          <w:p w14:paraId="7B89C365">
            <w:pPr>
              <w:snapToGrid w:val="0"/>
              <w:spacing w:line="320" w:lineRule="exact"/>
              <w:jc w:val="center"/>
              <w:rPr>
                <w:del w:id="3578" w:author="程莉" w:date="2026-07-17T14:49:49Z"/>
                <w:rFonts w:ascii="Times New Roman" w:hAnsi="Times New Roman" w:eastAsia="方正仿宋_GBK" w:cs="Times New Roman"/>
                <w:kern w:val="2"/>
                <w:sz w:val="21"/>
                <w:szCs w:val="22"/>
                <w:lang w:val="en-US" w:eastAsia="zh-CN" w:bidi="ar-SA"/>
              </w:rPr>
            </w:pPr>
            <w:del w:id="3579" w:author="程莉" w:date="2026-07-17T14:49:49Z">
              <w:r>
                <w:rPr>
                  <w:rFonts w:hint="eastAsia" w:ascii="Times New Roman" w:hAnsi="Times New Roman" w:eastAsia="方正仿宋_GBK"/>
                </w:rPr>
                <w:delText>技术服务</w:delText>
              </w:r>
            </w:del>
          </w:p>
        </w:tc>
        <w:tc>
          <w:tcPr>
            <w:tcW w:w="1468"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007DF57B">
            <w:pPr>
              <w:snapToGrid w:val="0"/>
              <w:spacing w:line="320" w:lineRule="exact"/>
              <w:jc w:val="center"/>
              <w:rPr>
                <w:del w:id="3580" w:author="程莉" w:date="2026-07-17T14:49:49Z"/>
                <w:rFonts w:ascii="Times New Roman" w:hAnsi="Times New Roman" w:eastAsia="方正仿宋_GBK"/>
              </w:rPr>
            </w:pPr>
            <w:del w:id="3581" w:author="程莉" w:date="2026-07-17T14:49:49Z">
              <w:r>
                <w:rPr>
                  <w:rFonts w:ascii="Times New Roman" w:hAnsi="Times New Roman" w:eastAsia="方正仿宋_GBK"/>
                </w:rPr>
                <w:delText>设施设备运维和改造</w:delText>
              </w:r>
            </w:del>
          </w:p>
          <w:p w14:paraId="247F2F74">
            <w:pPr>
              <w:snapToGrid w:val="0"/>
              <w:spacing w:line="320" w:lineRule="exact"/>
              <w:jc w:val="center"/>
              <w:rPr>
                <w:del w:id="3582" w:author="程莉" w:date="2026-07-17T14:49:49Z"/>
                <w:rFonts w:ascii="Times New Roman" w:hAnsi="Times New Roman" w:eastAsia="方正仿宋_GBK"/>
              </w:rPr>
            </w:pPr>
            <w:del w:id="3583" w:author="程莉" w:date="2026-07-17T14:49:49Z">
              <w:r>
                <w:rPr>
                  <w:rFonts w:ascii="Times New Roman" w:hAnsi="Times New Roman" w:eastAsia="方正仿宋_GBK"/>
                </w:rPr>
                <w:delText>技术服务岗</w:delText>
              </w:r>
            </w:del>
          </w:p>
          <w:p w14:paraId="0DFD167E">
            <w:pPr>
              <w:snapToGrid w:val="0"/>
              <w:spacing w:line="320" w:lineRule="exact"/>
              <w:ind w:firstLine="420" w:firstLineChars="200"/>
              <w:jc w:val="center"/>
              <w:rPr>
                <w:del w:id="3584" w:author="程莉" w:date="2026-07-17T14:49:49Z"/>
                <w:rFonts w:ascii="Times New Roman" w:hAnsi="Times New Roman" w:eastAsia="方正仿宋_GBK" w:cs="Times New Roman"/>
                <w:kern w:val="2"/>
                <w:sz w:val="21"/>
                <w:szCs w:val="22"/>
                <w:lang w:val="en-US" w:eastAsia="zh-CN" w:bidi="ar-SA"/>
              </w:rPr>
            </w:pPr>
          </w:p>
        </w:tc>
        <w:tc>
          <w:tcPr>
            <w:tcW w:w="1365"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601F8B55">
            <w:pPr>
              <w:snapToGrid w:val="0"/>
              <w:spacing w:line="320" w:lineRule="exact"/>
              <w:ind w:left="56" w:leftChars="0" w:hanging="56" w:hangingChars="27"/>
              <w:jc w:val="center"/>
              <w:rPr>
                <w:del w:id="3585" w:author="程莉" w:date="2026-07-17T14:49:49Z"/>
                <w:rFonts w:ascii="Calibri" w:hAnsi="Calibri" w:eastAsia="宋体" w:cs="Times New Roman"/>
                <w:kern w:val="2"/>
                <w:sz w:val="21"/>
                <w:szCs w:val="22"/>
                <w:lang w:val="en-US" w:eastAsia="zh-CN" w:bidi="ar-SA"/>
              </w:rPr>
            </w:pPr>
            <w:del w:id="3586" w:author="程莉" w:date="2026-07-17T14:49:49Z">
              <w:r>
                <w:rPr>
                  <w:rFonts w:ascii="Times New Roman" w:hAnsi="Times New Roman" w:eastAsia="方正仿宋_GBK"/>
                </w:rPr>
                <w:delText>1</w:delText>
              </w:r>
            </w:del>
            <w:del w:id="3587" w:author="程莉" w:date="2026-07-17T14:49:49Z">
              <w:r>
                <w:rPr>
                  <w:rFonts w:hint="eastAsia" w:ascii="Times New Roman" w:hAnsi="Times New Roman" w:eastAsia="方正仿宋_GBK"/>
                </w:rPr>
                <w:delText>4</w:delText>
              </w:r>
            </w:del>
          </w:p>
        </w:tc>
        <w:tc>
          <w:tcPr>
            <w:tcW w:w="4419"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1D246149">
            <w:pPr>
              <w:snapToGrid w:val="0"/>
              <w:spacing w:line="320" w:lineRule="exact"/>
              <w:rPr>
                <w:del w:id="3588" w:author="程莉" w:date="2026-07-17T14:49:49Z"/>
                <w:rFonts w:hint="eastAsia" w:ascii="Times New Roman" w:hAnsi="Times New Roman" w:eastAsia="方正仿宋_GBK"/>
              </w:rPr>
            </w:pPr>
            <w:del w:id="3589" w:author="程莉" w:date="2026-07-17T14:49:49Z">
              <w:r>
                <w:rPr>
                  <w:rFonts w:hint="eastAsia" w:ascii="Times New Roman" w:hAnsi="Times New Roman" w:eastAsia="方正仿宋_GBK"/>
                </w:rPr>
                <w:delText>1.性别不限，年龄55周岁以下；</w:delText>
              </w:r>
            </w:del>
          </w:p>
          <w:p w14:paraId="02A75BF0">
            <w:pPr>
              <w:snapToGrid w:val="0"/>
              <w:spacing w:line="320" w:lineRule="exact"/>
              <w:rPr>
                <w:del w:id="3590" w:author="程莉" w:date="2026-07-17T14:49:49Z"/>
                <w:rFonts w:hint="eastAsia" w:ascii="Times New Roman" w:hAnsi="Times New Roman" w:eastAsia="方正仿宋_GBK"/>
              </w:rPr>
            </w:pPr>
            <w:del w:id="3591" w:author="程莉" w:date="2026-07-17T14:49:49Z">
              <w:r>
                <w:rPr>
                  <w:rFonts w:ascii="Times New Roman" w:hAnsi="Times New Roman" w:eastAsia="方正仿宋_GBK" w:cstheme="minorBidi"/>
                </w:rPr>
                <w:delText>★</w:delText>
              </w:r>
            </w:del>
            <w:del w:id="3592" w:author="程莉" w:date="2026-07-17T14:49:49Z">
              <w:r>
                <w:rPr>
                  <w:rFonts w:hint="eastAsia" w:ascii="Times New Roman" w:hAnsi="Times New Roman" w:eastAsia="方正仿宋_GBK"/>
                </w:rPr>
                <w:delText>2.日常运维8人，最少需有4人持电工证（提供相应证件复印件），2个人持特种设备资质证书（提供相应证件复印件），人员配备不能重复。采用6人上班2人休息模式轮休。</w:delText>
              </w:r>
            </w:del>
          </w:p>
          <w:p w14:paraId="736BCD1E">
            <w:pPr>
              <w:snapToGrid w:val="0"/>
              <w:spacing w:line="320" w:lineRule="exact"/>
              <w:rPr>
                <w:del w:id="3593" w:author="程莉" w:date="2026-07-17T14:49:49Z"/>
                <w:rFonts w:ascii="Times New Roman" w:hAnsi="Times New Roman" w:eastAsia="方正仿宋_GBK" w:cs="Times New Roman"/>
                <w:kern w:val="2"/>
                <w:sz w:val="21"/>
                <w:szCs w:val="22"/>
                <w:lang w:val="en-US" w:eastAsia="zh-CN" w:bidi="ar-SA"/>
              </w:rPr>
            </w:pPr>
            <w:del w:id="3594" w:author="程莉" w:date="2026-07-17T14:49:49Z">
              <w:r>
                <w:rPr>
                  <w:rFonts w:ascii="Times New Roman" w:hAnsi="Times New Roman" w:eastAsia="方正仿宋_GBK" w:cstheme="minorBidi"/>
                </w:rPr>
                <w:delText>★</w:delText>
              </w:r>
            </w:del>
            <w:del w:id="3595" w:author="程莉" w:date="2026-07-17T14:49:49Z">
              <w:r>
                <w:rPr>
                  <w:rFonts w:hint="eastAsia" w:ascii="Times New Roman" w:hAnsi="Times New Roman" w:eastAsia="方正仿宋_GBK"/>
                </w:rPr>
                <w:delText>3.动力设备间值守6人，需24小时双人持证值守。采用上一休二模式轮休。</w:delText>
              </w:r>
            </w:del>
          </w:p>
        </w:tc>
      </w:tr>
    </w:tbl>
    <w:p w14:paraId="52DF517D">
      <w:pPr>
        <w:spacing w:line="560" w:lineRule="exact"/>
        <w:rPr>
          <w:ins w:id="3596" w:author="长音" w:date="2026-07-22T11:54:53Z"/>
          <w:rFonts w:hint="default" w:ascii="宋体" w:hAnsi="宋体" w:eastAsia="宋体" w:cs="Times New Roman"/>
          <w:sz w:val="28"/>
          <w:szCs w:val="28"/>
          <w:lang w:val="en-US" w:eastAsia="zh-CN"/>
        </w:rPr>
      </w:pPr>
      <w:del w:id="3597" w:author="程莉" w:date="2026-07-17T14:49:55Z">
        <w:r>
          <w:rPr>
            <w:rFonts w:hint="eastAsia" w:ascii="宋体" w:hAnsi="宋体" w:eastAsia="宋体" w:cs="Times New Roman"/>
            <w:sz w:val="28"/>
            <w:szCs w:val="28"/>
            <w:lang w:val="en-US" w:eastAsia="zh-CN"/>
          </w:rPr>
          <w:delText>2</w:delText>
        </w:r>
      </w:del>
      <w:del w:id="3598" w:author="程莉" w:date="2026-07-17T14:49:55Z">
        <w:r>
          <w:rPr>
            <w:rFonts w:hint="eastAsia" w:ascii="宋体" w:hAnsi="宋体" w:eastAsia="宋体" w:cs="Times New Roman"/>
            <w:sz w:val="28"/>
            <w:szCs w:val="28"/>
          </w:rPr>
          <w:delText>、</w:delText>
        </w:r>
      </w:del>
      <w:del w:id="3599" w:author="程莉" w:date="2026-07-17T14:49:55Z">
        <w:r>
          <w:rPr>
            <w:rFonts w:hint="eastAsia" w:ascii="宋体" w:hAnsi="宋体" w:eastAsia="宋体" w:cs="Times New Roman"/>
            <w:sz w:val="28"/>
            <w:szCs w:val="28"/>
            <w:lang w:val="en-US" w:eastAsia="zh-CN"/>
          </w:rPr>
          <w:delText>开馆期间</w:delText>
        </w:r>
      </w:del>
      <w:ins w:id="3600" w:author="程莉" w:date="2026-07-17T14:49:56Z">
        <w:r>
          <w:rPr>
            <w:rFonts w:hint="eastAsia" w:ascii="宋体" w:hAnsi="宋体" w:eastAsia="宋体" w:cs="Times New Roman"/>
            <w:sz w:val="28"/>
            <w:szCs w:val="28"/>
            <w:lang w:val="en-US" w:eastAsia="zh-CN"/>
          </w:rPr>
          <w:t xml:space="preserve"> </w:t>
        </w:r>
      </w:ins>
      <w:ins w:id="3601" w:author="程莉" w:date="2026-07-17T14:49:57Z">
        <w:r>
          <w:rPr>
            <w:rFonts w:hint="eastAsia" w:ascii="宋体" w:hAnsi="宋体" w:eastAsia="宋体" w:cs="Times New Roman"/>
            <w:sz w:val="28"/>
            <w:szCs w:val="28"/>
            <w:lang w:val="en-US" w:eastAsia="zh-CN"/>
          </w:rPr>
          <w:t xml:space="preserve"> </w:t>
        </w:r>
      </w:ins>
      <w:ins w:id="3602" w:author="长音" w:date="2026-07-22T11:54:59Z">
        <w:r>
          <w:rPr>
            <w:rFonts w:hint="eastAsia" w:ascii="宋体" w:hAnsi="宋体" w:eastAsia="宋体" w:cs="Times New Roman"/>
            <w:sz w:val="28"/>
            <w:szCs w:val="28"/>
            <w:lang w:val="en-US" w:eastAsia="zh-CN"/>
          </w:rPr>
          <w:t>（</w:t>
        </w:r>
      </w:ins>
      <w:ins w:id="3603" w:author="长音" w:date="2026-07-22T11:55:00Z">
        <w:r>
          <w:rPr>
            <w:rFonts w:hint="eastAsia" w:ascii="宋体" w:hAnsi="宋体" w:eastAsia="宋体" w:cs="Times New Roman"/>
            <w:sz w:val="28"/>
            <w:szCs w:val="28"/>
            <w:lang w:val="en-US" w:eastAsia="zh-CN"/>
          </w:rPr>
          <w:t>1</w:t>
        </w:r>
      </w:ins>
      <w:ins w:id="3604" w:author="长音" w:date="2026-07-22T11:55:01Z">
        <w:r>
          <w:rPr>
            <w:rFonts w:hint="eastAsia" w:ascii="宋体" w:hAnsi="宋体" w:eastAsia="宋体" w:cs="Times New Roman"/>
            <w:sz w:val="28"/>
            <w:szCs w:val="28"/>
            <w:lang w:val="en-US" w:eastAsia="zh-CN"/>
          </w:rPr>
          <w:t>）</w:t>
        </w:r>
      </w:ins>
      <w:ins w:id="3605" w:author="长音" w:date="2026-07-22T11:54:35Z">
        <w:r>
          <w:rPr>
            <w:rFonts w:hint="eastAsia" w:ascii="宋体" w:hAnsi="宋体" w:eastAsia="宋体" w:cs="Times New Roman"/>
            <w:sz w:val="28"/>
            <w:szCs w:val="28"/>
            <w:lang w:val="en-US" w:eastAsia="zh-CN"/>
          </w:rPr>
          <w:t>闭馆期间</w:t>
        </w:r>
      </w:ins>
      <w:ins w:id="3606" w:author="长音" w:date="2026-07-22T11:55:04Z">
        <w:r>
          <w:rPr>
            <w:rFonts w:hint="eastAsia" w:ascii="宋体" w:hAnsi="宋体" w:eastAsia="宋体" w:cs="Times New Roman"/>
            <w:sz w:val="28"/>
            <w:szCs w:val="28"/>
            <w:lang w:val="en-US" w:eastAsia="zh-CN"/>
          </w:rPr>
          <w:t>服务要求</w:t>
        </w:r>
      </w:ins>
    </w:p>
    <w:p w14:paraId="018F896E">
      <w:pPr>
        <w:spacing w:line="560" w:lineRule="exact"/>
        <w:ind w:firstLine="560" w:firstLineChars="200"/>
        <w:rPr>
          <w:ins w:id="3608" w:author="长音" w:date="2026-07-22T11:54:35Z"/>
          <w:rFonts w:hint="eastAsia" w:ascii="宋体" w:hAnsi="宋体" w:eastAsia="宋体" w:cs="Times New Roman"/>
          <w:sz w:val="28"/>
          <w:szCs w:val="28"/>
        </w:rPr>
        <w:pPrChange w:id="3607" w:author="程莉" w:date="2026-07-23T14:35:18Z">
          <w:pPr>
            <w:spacing w:line="560" w:lineRule="exact"/>
          </w:pPr>
        </w:pPrChange>
      </w:pPr>
      <w:ins w:id="3609" w:author="长音" w:date="2026-07-22T11:54:35Z">
        <w:r>
          <w:rPr>
            <w:rFonts w:hint="eastAsia" w:ascii="宋体" w:hAnsi="宋体" w:eastAsia="宋体" w:cs="Times New Roman"/>
            <w:sz w:val="28"/>
            <w:szCs w:val="28"/>
          </w:rPr>
          <w:t>项目配置人员共计35人，人员不得重叠交叉。其中管理及综合人员3人；员工食堂服务人员10人，会务服务人员8人；设施设备运行维护服务人员14人。</w:t>
        </w:r>
      </w:ins>
    </w:p>
    <w:tbl>
      <w:tblPr>
        <w:tblStyle w:val="6"/>
        <w:tblW w:w="8784"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32"/>
        <w:gridCol w:w="1468"/>
        <w:gridCol w:w="1365"/>
        <w:gridCol w:w="4419"/>
      </w:tblGrid>
      <w:tr w14:paraId="7BD5D1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68" w:hRule="atLeast"/>
          <w:jc w:val="center"/>
          <w:ins w:id="3610" w:author="长音" w:date="2026-07-22T11:54:35Z"/>
        </w:trPr>
        <w:tc>
          <w:tcPr>
            <w:tcW w:w="1532" w:type="dxa"/>
            <w:tcBorders>
              <w:top w:val="single" w:color="000000" w:sz="4" w:space="0"/>
              <w:left w:val="single" w:color="000000" w:sz="4" w:space="0"/>
              <w:bottom w:val="single" w:color="auto" w:sz="4" w:space="0"/>
              <w:right w:val="single" w:color="000000" w:sz="4" w:space="0"/>
            </w:tcBorders>
            <w:tcMar>
              <w:top w:w="0" w:type="dxa"/>
              <w:left w:w="0" w:type="dxa"/>
              <w:bottom w:w="0" w:type="dxa"/>
              <w:right w:w="0" w:type="dxa"/>
            </w:tcMar>
            <w:vAlign w:val="center"/>
          </w:tcPr>
          <w:p w14:paraId="509E6936">
            <w:pPr>
              <w:snapToGrid w:val="0"/>
              <w:spacing w:line="320" w:lineRule="exact"/>
              <w:jc w:val="center"/>
              <w:rPr>
                <w:ins w:id="3611" w:author="长音" w:date="2026-07-22T11:54:35Z"/>
                <w:rFonts w:ascii="方正黑体_GBK" w:hAnsi="Times New Roman" w:eastAsia="方正黑体_GBK"/>
              </w:rPr>
            </w:pPr>
            <w:ins w:id="3612" w:author="长音" w:date="2026-07-22T11:54:35Z">
              <w:r>
                <w:rPr>
                  <w:rFonts w:hint="eastAsia" w:ascii="方正黑体_GBK" w:hAnsi="Times New Roman" w:eastAsia="方正黑体_GBK"/>
                </w:rPr>
                <w:t>类别</w:t>
              </w:r>
            </w:ins>
          </w:p>
        </w:tc>
        <w:tc>
          <w:tcPr>
            <w:tcW w:w="1468" w:type="dxa"/>
            <w:tcBorders>
              <w:top w:val="single" w:color="000000" w:sz="4" w:space="0"/>
              <w:left w:val="nil"/>
              <w:bottom w:val="single" w:color="auto" w:sz="4" w:space="0"/>
              <w:right w:val="single" w:color="000000" w:sz="4" w:space="0"/>
            </w:tcBorders>
            <w:tcMar>
              <w:top w:w="0" w:type="dxa"/>
              <w:left w:w="60" w:type="dxa"/>
              <w:bottom w:w="0" w:type="dxa"/>
              <w:right w:w="60" w:type="dxa"/>
            </w:tcMar>
            <w:vAlign w:val="center"/>
          </w:tcPr>
          <w:p w14:paraId="4C146BC3">
            <w:pPr>
              <w:snapToGrid w:val="0"/>
              <w:spacing w:line="320" w:lineRule="exact"/>
              <w:jc w:val="center"/>
              <w:rPr>
                <w:ins w:id="3613" w:author="长音" w:date="2026-07-22T11:54:35Z"/>
                <w:rFonts w:ascii="方正黑体_GBK" w:hAnsi="Times New Roman" w:eastAsia="方正黑体_GBK"/>
              </w:rPr>
            </w:pPr>
            <w:ins w:id="3614" w:author="长音" w:date="2026-07-22T11:54:35Z">
              <w:r>
                <w:rPr>
                  <w:rFonts w:hint="eastAsia" w:ascii="方正黑体_GBK" w:hAnsi="Times New Roman" w:eastAsia="方正黑体_GBK"/>
                </w:rPr>
                <w:t>岗位</w:t>
              </w:r>
            </w:ins>
          </w:p>
        </w:tc>
        <w:tc>
          <w:tcPr>
            <w:tcW w:w="1365" w:type="dxa"/>
            <w:tcBorders>
              <w:top w:val="single" w:color="000000" w:sz="4" w:space="0"/>
              <w:left w:val="nil"/>
              <w:bottom w:val="single" w:color="auto" w:sz="4" w:space="0"/>
              <w:right w:val="single" w:color="000000" w:sz="4" w:space="0"/>
            </w:tcBorders>
            <w:tcMar>
              <w:top w:w="0" w:type="dxa"/>
              <w:left w:w="60" w:type="dxa"/>
              <w:bottom w:w="0" w:type="dxa"/>
              <w:right w:w="60" w:type="dxa"/>
            </w:tcMar>
            <w:vAlign w:val="center"/>
          </w:tcPr>
          <w:p w14:paraId="4290B6FC">
            <w:pPr>
              <w:snapToGrid w:val="0"/>
              <w:spacing w:line="320" w:lineRule="exact"/>
              <w:jc w:val="center"/>
              <w:rPr>
                <w:ins w:id="3615" w:author="长音" w:date="2026-07-22T11:54:35Z"/>
                <w:rFonts w:ascii="方正黑体_GBK" w:hAnsi="Times New Roman" w:eastAsia="方正黑体_GBK"/>
              </w:rPr>
            </w:pPr>
            <w:ins w:id="3616" w:author="长音" w:date="2026-07-22T11:54:35Z">
              <w:r>
                <w:rPr>
                  <w:rFonts w:ascii="方正黑体_GBK" w:hAnsi="Times New Roman" w:eastAsia="方正黑体_GBK"/>
                </w:rPr>
                <w:t>人数</w:t>
              </w:r>
            </w:ins>
          </w:p>
        </w:tc>
        <w:tc>
          <w:tcPr>
            <w:tcW w:w="4419" w:type="dxa"/>
            <w:tcBorders>
              <w:top w:val="single" w:color="000000" w:sz="4" w:space="0"/>
              <w:left w:val="nil"/>
              <w:bottom w:val="single" w:color="auto" w:sz="4" w:space="0"/>
              <w:right w:val="single" w:color="000000" w:sz="4" w:space="0"/>
            </w:tcBorders>
            <w:tcMar>
              <w:top w:w="0" w:type="dxa"/>
              <w:left w:w="60" w:type="dxa"/>
              <w:bottom w:w="0" w:type="dxa"/>
              <w:right w:w="60" w:type="dxa"/>
            </w:tcMar>
            <w:vAlign w:val="center"/>
          </w:tcPr>
          <w:p w14:paraId="7968586C">
            <w:pPr>
              <w:snapToGrid w:val="0"/>
              <w:spacing w:line="320" w:lineRule="exact"/>
              <w:jc w:val="center"/>
              <w:rPr>
                <w:ins w:id="3617" w:author="长音" w:date="2026-07-22T11:54:35Z"/>
                <w:rFonts w:ascii="方正黑体_GBK" w:hAnsi="Times New Roman" w:eastAsia="方正黑体_GBK"/>
              </w:rPr>
            </w:pPr>
            <w:ins w:id="3618" w:author="长音" w:date="2026-07-22T11:54:35Z">
              <w:r>
                <w:rPr>
                  <w:rFonts w:hint="eastAsia" w:ascii="方正黑体_GBK" w:hAnsi="Times New Roman" w:eastAsia="方正黑体_GBK"/>
                </w:rPr>
                <w:t>人员配置要求</w:t>
              </w:r>
            </w:ins>
          </w:p>
        </w:tc>
      </w:tr>
      <w:tr w14:paraId="2F5F81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ins w:id="3619" w:author="长音" w:date="2026-07-22T11:54:35Z"/>
        </w:trPr>
        <w:tc>
          <w:tcPr>
            <w:tcW w:w="1532" w:type="dxa"/>
            <w:tcBorders>
              <w:top w:val="single" w:color="auto"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9FFB13">
            <w:pPr>
              <w:snapToGrid w:val="0"/>
              <w:spacing w:line="320" w:lineRule="exact"/>
              <w:jc w:val="center"/>
              <w:rPr>
                <w:ins w:id="3620" w:author="长音" w:date="2026-07-22T11:54:35Z"/>
                <w:rFonts w:ascii="Times New Roman" w:hAnsi="Times New Roman" w:eastAsia="方正仿宋_GBK"/>
              </w:rPr>
            </w:pPr>
            <w:ins w:id="3621" w:author="长音" w:date="2026-07-22T11:54:35Z">
              <w:r>
                <w:rPr>
                  <w:rFonts w:ascii="Times New Roman" w:hAnsi="Times New Roman" w:eastAsia="方正仿宋_GBK"/>
                </w:rPr>
                <w:t>管理及综合服务</w:t>
              </w:r>
            </w:ins>
          </w:p>
        </w:tc>
        <w:tc>
          <w:tcPr>
            <w:tcW w:w="1468" w:type="dxa"/>
            <w:tcBorders>
              <w:top w:val="single" w:color="auto" w:sz="4" w:space="0"/>
              <w:left w:val="nil"/>
              <w:bottom w:val="single" w:color="000000" w:sz="4" w:space="0"/>
              <w:right w:val="single" w:color="000000" w:sz="4" w:space="0"/>
            </w:tcBorders>
            <w:tcMar>
              <w:top w:w="0" w:type="dxa"/>
              <w:left w:w="60" w:type="dxa"/>
              <w:bottom w:w="0" w:type="dxa"/>
              <w:right w:w="60" w:type="dxa"/>
            </w:tcMar>
            <w:vAlign w:val="center"/>
          </w:tcPr>
          <w:p w14:paraId="1B524C05">
            <w:pPr>
              <w:snapToGrid w:val="0"/>
              <w:spacing w:line="320" w:lineRule="exact"/>
              <w:jc w:val="center"/>
              <w:rPr>
                <w:ins w:id="3622" w:author="长音" w:date="2026-07-22T11:54:35Z"/>
                <w:rFonts w:ascii="Times New Roman" w:hAnsi="Times New Roman" w:eastAsia="方正仿宋_GBK"/>
              </w:rPr>
            </w:pPr>
            <w:ins w:id="3623" w:author="长音" w:date="2026-07-22T11:54:35Z">
              <w:r>
                <w:rPr>
                  <w:rFonts w:ascii="Times New Roman" w:hAnsi="Times New Roman" w:eastAsia="方正仿宋_GBK"/>
                </w:rPr>
                <w:t>项目总负责人</w:t>
              </w:r>
            </w:ins>
          </w:p>
        </w:tc>
        <w:tc>
          <w:tcPr>
            <w:tcW w:w="1365" w:type="dxa"/>
            <w:tcBorders>
              <w:top w:val="single" w:color="auto" w:sz="4" w:space="0"/>
              <w:left w:val="nil"/>
              <w:bottom w:val="single" w:color="000000" w:sz="4" w:space="0"/>
              <w:right w:val="single" w:color="000000" w:sz="4" w:space="0"/>
            </w:tcBorders>
            <w:tcMar>
              <w:top w:w="0" w:type="dxa"/>
              <w:left w:w="60" w:type="dxa"/>
              <w:bottom w:w="0" w:type="dxa"/>
              <w:right w:w="60" w:type="dxa"/>
            </w:tcMar>
            <w:vAlign w:val="center"/>
          </w:tcPr>
          <w:p w14:paraId="20074F00">
            <w:pPr>
              <w:snapToGrid w:val="0"/>
              <w:spacing w:line="320" w:lineRule="exact"/>
              <w:ind w:left="57" w:hanging="56" w:hangingChars="27"/>
              <w:jc w:val="center"/>
              <w:rPr>
                <w:ins w:id="3624" w:author="长音" w:date="2026-07-22T11:54:35Z"/>
              </w:rPr>
            </w:pPr>
            <w:ins w:id="3625" w:author="长音" w:date="2026-07-22T11:54:35Z">
              <w:r>
                <w:rPr>
                  <w:rFonts w:ascii="Times New Roman" w:hAnsi="Times New Roman" w:eastAsia="方正仿宋_GBK"/>
                </w:rPr>
                <w:t>1</w:t>
              </w:r>
            </w:ins>
          </w:p>
        </w:tc>
        <w:tc>
          <w:tcPr>
            <w:tcW w:w="4419" w:type="dxa"/>
            <w:tcBorders>
              <w:top w:val="single" w:color="auto" w:sz="4" w:space="0"/>
              <w:left w:val="nil"/>
              <w:bottom w:val="single" w:color="000000" w:sz="4" w:space="0"/>
              <w:right w:val="single" w:color="000000" w:sz="4" w:space="0"/>
            </w:tcBorders>
            <w:tcMar>
              <w:top w:w="0" w:type="dxa"/>
              <w:left w:w="60" w:type="dxa"/>
              <w:bottom w:w="0" w:type="dxa"/>
              <w:right w:w="60" w:type="dxa"/>
            </w:tcMar>
            <w:vAlign w:val="center"/>
          </w:tcPr>
          <w:p w14:paraId="7A5A5F0E">
            <w:pPr>
              <w:widowControl/>
              <w:numPr>
                <w:ilvl w:val="0"/>
                <w:numId w:val="8"/>
              </w:numPr>
              <w:snapToGrid w:val="0"/>
              <w:spacing w:line="320" w:lineRule="exact"/>
              <w:jc w:val="left"/>
              <w:rPr>
                <w:ins w:id="3626" w:author="长音" w:date="2026-07-22T11:54:35Z"/>
                <w:rFonts w:ascii="Times New Roman" w:hAnsi="Times New Roman" w:eastAsia="方正仿宋_GBK"/>
              </w:rPr>
            </w:pPr>
            <w:ins w:id="3627" w:author="长音" w:date="2026-07-22T11:54:35Z">
              <w:r>
                <w:rPr>
                  <w:rFonts w:ascii="Times New Roman" w:hAnsi="Times New Roman" w:eastAsia="方正仿宋_GBK"/>
                </w:rPr>
                <w:t>性别不限，年龄55周岁以下；</w:t>
              </w:r>
            </w:ins>
          </w:p>
          <w:p w14:paraId="25EDEA53">
            <w:pPr>
              <w:numPr>
                <w:ilvl w:val="255"/>
                <w:numId w:val="0"/>
              </w:numPr>
              <w:snapToGrid w:val="0"/>
              <w:spacing w:line="320" w:lineRule="exact"/>
              <w:rPr>
                <w:ins w:id="3628" w:author="长音" w:date="2026-07-22T11:54:35Z"/>
                <w:rFonts w:ascii="Times New Roman" w:hAnsi="Times New Roman" w:eastAsia="方正仿宋_GBK"/>
              </w:rPr>
            </w:pPr>
            <w:ins w:id="3629" w:author="长音" w:date="2026-07-22T11:54:35Z">
              <w:r>
                <w:rPr>
                  <w:rFonts w:ascii="Segoe UI Symbol" w:hAnsi="Segoe UI Symbol" w:eastAsia="方正仿宋_GBK" w:cs="Segoe UI Symbol"/>
                </w:rPr>
                <w:t>★</w:t>
              </w:r>
            </w:ins>
            <w:ins w:id="3630" w:author="长音" w:date="2026-07-22T11:54:35Z">
              <w:r>
                <w:rPr>
                  <w:rFonts w:ascii="Times New Roman" w:hAnsi="Times New Roman" w:eastAsia="方正仿宋_GBK"/>
                </w:rPr>
                <w:t>2.全日制本科及以上学历（提供有效学历证书复印件）；</w:t>
              </w:r>
            </w:ins>
          </w:p>
          <w:p w14:paraId="32EDD167">
            <w:pPr>
              <w:numPr>
                <w:ilvl w:val="255"/>
                <w:numId w:val="0"/>
              </w:numPr>
              <w:snapToGrid w:val="0"/>
              <w:spacing w:line="320" w:lineRule="exact"/>
              <w:rPr>
                <w:ins w:id="3631" w:author="长音" w:date="2026-07-22T11:54:35Z"/>
                <w:rFonts w:ascii="Times New Roman" w:hAnsi="Times New Roman" w:eastAsia="方正仿宋_GBK"/>
              </w:rPr>
            </w:pPr>
            <w:ins w:id="3632" w:author="长音" w:date="2026-07-22T11:54:35Z">
              <w:r>
                <w:rPr>
                  <w:rFonts w:ascii="Times New Roman" w:hAnsi="Times New Roman" w:eastAsia="方正仿宋_GBK" w:cstheme="minorBidi"/>
                </w:rPr>
                <w:t>★</w:t>
              </w:r>
            </w:ins>
            <w:ins w:id="3633" w:author="长音" w:date="2026-07-22T11:54:35Z">
              <w:r>
                <w:rPr>
                  <w:rFonts w:ascii="Times New Roman" w:hAnsi="Times New Roman" w:eastAsia="方正仿宋_GBK"/>
                </w:rPr>
                <w:t>3.具备5年以上后勤管理岗位服务经验（提供</w:t>
              </w:r>
            </w:ins>
            <w:ins w:id="3634" w:author="长音" w:date="2026-07-22T11:54:35Z">
              <w:r>
                <w:rPr>
                  <w:rFonts w:hint="default" w:ascii="Times New Roman" w:hAnsi="Times New Roman" w:eastAsia="方正仿宋_GBK"/>
                  <w:lang w:val="en-US" w:eastAsia="zh-CN"/>
                </w:rPr>
                <w:t>承诺函</w:t>
              </w:r>
            </w:ins>
            <w:ins w:id="3635" w:author="长音" w:date="2026-07-22T11:54:35Z">
              <w:r>
                <w:rPr>
                  <w:rFonts w:ascii="Times New Roman" w:hAnsi="Times New Roman" w:eastAsia="方正仿宋_GBK"/>
                </w:rPr>
                <w:t>）。</w:t>
              </w:r>
            </w:ins>
          </w:p>
        </w:tc>
      </w:tr>
      <w:tr w14:paraId="3BC2D0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ins w:id="3636" w:author="长音" w:date="2026-07-22T11:54:35Z"/>
        </w:trPr>
        <w:tc>
          <w:tcPr>
            <w:tcW w:w="1532" w:type="dxa"/>
            <w:tcBorders>
              <w:top w:val="nil"/>
              <w:left w:val="single" w:color="000000" w:sz="4" w:space="0"/>
              <w:bottom w:val="single" w:color="auto" w:sz="4" w:space="0"/>
              <w:right w:val="single" w:color="000000" w:sz="4" w:space="0"/>
            </w:tcBorders>
            <w:tcMar>
              <w:top w:w="0" w:type="dxa"/>
              <w:left w:w="0" w:type="dxa"/>
              <w:bottom w:w="0" w:type="dxa"/>
              <w:right w:w="0" w:type="dxa"/>
            </w:tcMar>
            <w:vAlign w:val="center"/>
          </w:tcPr>
          <w:p w14:paraId="469C6C1B">
            <w:pPr>
              <w:snapToGrid w:val="0"/>
              <w:spacing w:line="320" w:lineRule="exact"/>
              <w:jc w:val="center"/>
              <w:rPr>
                <w:ins w:id="3637" w:author="长音" w:date="2026-07-22T11:54:35Z"/>
                <w:rFonts w:ascii="Times New Roman" w:hAnsi="Times New Roman" w:eastAsia="方正仿宋_GBK"/>
              </w:rPr>
            </w:pPr>
            <w:ins w:id="3638" w:author="长音" w:date="2026-07-22T11:54:35Z">
              <w:r>
                <w:rPr>
                  <w:rFonts w:ascii="Times New Roman" w:hAnsi="Times New Roman" w:eastAsia="方正仿宋_GBK"/>
                </w:rPr>
                <w:t>管理及综合服务</w:t>
              </w:r>
            </w:ins>
          </w:p>
        </w:tc>
        <w:tc>
          <w:tcPr>
            <w:tcW w:w="1468" w:type="dxa"/>
            <w:tcBorders>
              <w:top w:val="nil"/>
              <w:left w:val="nil"/>
              <w:bottom w:val="single" w:color="auto" w:sz="4" w:space="0"/>
              <w:right w:val="single" w:color="000000" w:sz="4" w:space="0"/>
            </w:tcBorders>
            <w:tcMar>
              <w:top w:w="0" w:type="dxa"/>
              <w:left w:w="60" w:type="dxa"/>
              <w:bottom w:w="0" w:type="dxa"/>
              <w:right w:w="60" w:type="dxa"/>
            </w:tcMar>
            <w:vAlign w:val="center"/>
          </w:tcPr>
          <w:p w14:paraId="7ED025AD">
            <w:pPr>
              <w:snapToGrid w:val="0"/>
              <w:spacing w:line="320" w:lineRule="exact"/>
              <w:jc w:val="center"/>
              <w:rPr>
                <w:ins w:id="3639" w:author="长音" w:date="2026-07-22T11:54:35Z"/>
                <w:rFonts w:ascii="Times New Roman" w:hAnsi="Times New Roman" w:eastAsia="方正仿宋_GBK"/>
              </w:rPr>
            </w:pPr>
            <w:ins w:id="3640" w:author="长音" w:date="2026-07-22T11:54:35Z">
              <w:r>
                <w:rPr>
                  <w:rFonts w:ascii="Times New Roman" w:hAnsi="Times New Roman" w:eastAsia="方正仿宋_GBK"/>
                </w:rPr>
                <w:t>会务及游客咨询负责人</w:t>
              </w:r>
            </w:ins>
          </w:p>
        </w:tc>
        <w:tc>
          <w:tcPr>
            <w:tcW w:w="1365" w:type="dxa"/>
            <w:tcBorders>
              <w:top w:val="nil"/>
              <w:left w:val="nil"/>
              <w:bottom w:val="single" w:color="auto" w:sz="4" w:space="0"/>
              <w:right w:val="single" w:color="000000" w:sz="4" w:space="0"/>
            </w:tcBorders>
            <w:tcMar>
              <w:top w:w="0" w:type="dxa"/>
              <w:left w:w="60" w:type="dxa"/>
              <w:bottom w:w="0" w:type="dxa"/>
              <w:right w:w="60" w:type="dxa"/>
            </w:tcMar>
            <w:vAlign w:val="center"/>
          </w:tcPr>
          <w:p w14:paraId="488516EF">
            <w:pPr>
              <w:snapToGrid w:val="0"/>
              <w:spacing w:line="320" w:lineRule="exact"/>
              <w:ind w:left="57" w:hanging="56" w:hangingChars="27"/>
              <w:jc w:val="center"/>
              <w:rPr>
                <w:ins w:id="3641" w:author="长音" w:date="2026-07-22T11:54:35Z"/>
              </w:rPr>
            </w:pPr>
            <w:ins w:id="3642" w:author="长音" w:date="2026-07-22T11:54:35Z">
              <w:r>
                <w:rPr>
                  <w:rFonts w:ascii="Times New Roman" w:hAnsi="Times New Roman" w:eastAsia="方正仿宋_GBK"/>
                </w:rPr>
                <w:t>1</w:t>
              </w:r>
            </w:ins>
          </w:p>
        </w:tc>
        <w:tc>
          <w:tcPr>
            <w:tcW w:w="4419" w:type="dxa"/>
            <w:tcBorders>
              <w:top w:val="nil"/>
              <w:left w:val="nil"/>
              <w:bottom w:val="single" w:color="auto" w:sz="4" w:space="0"/>
              <w:right w:val="single" w:color="000000" w:sz="4" w:space="0"/>
            </w:tcBorders>
            <w:tcMar>
              <w:top w:w="0" w:type="dxa"/>
              <w:left w:w="60" w:type="dxa"/>
              <w:bottom w:w="0" w:type="dxa"/>
              <w:right w:w="60" w:type="dxa"/>
            </w:tcMar>
            <w:vAlign w:val="center"/>
          </w:tcPr>
          <w:p w14:paraId="18B680D3">
            <w:pPr>
              <w:numPr>
                <w:ilvl w:val="255"/>
                <w:numId w:val="0"/>
              </w:numPr>
              <w:snapToGrid w:val="0"/>
              <w:spacing w:line="320" w:lineRule="exact"/>
              <w:rPr>
                <w:ins w:id="3643" w:author="长音" w:date="2026-07-22T11:54:35Z"/>
                <w:rFonts w:ascii="Times New Roman" w:hAnsi="Times New Roman" w:eastAsia="方正仿宋_GBK"/>
              </w:rPr>
            </w:pPr>
            <w:ins w:id="3644" w:author="长音" w:date="2026-07-22T11:54:35Z">
              <w:r>
                <w:rPr>
                  <w:rFonts w:ascii="Times New Roman" w:hAnsi="Times New Roman" w:eastAsia="方正仿宋_GBK"/>
                </w:rPr>
                <w:t>1.性别不限，年龄45周岁以下；</w:t>
              </w:r>
            </w:ins>
          </w:p>
          <w:p w14:paraId="042820A1">
            <w:pPr>
              <w:numPr>
                <w:ilvl w:val="-1"/>
                <w:numId w:val="0"/>
              </w:numPr>
              <w:snapToGrid w:val="0"/>
              <w:spacing w:line="320" w:lineRule="exact"/>
              <w:rPr>
                <w:ins w:id="3645" w:author="长音" w:date="2026-07-22T11:54:35Z"/>
                <w:rFonts w:ascii="Times New Roman" w:hAnsi="Times New Roman" w:eastAsia="方正仿宋_GBK"/>
              </w:rPr>
            </w:pPr>
            <w:ins w:id="3646" w:author="长音" w:date="2026-07-22T11:54:35Z">
              <w:r>
                <w:rPr>
                  <w:rFonts w:ascii="Segoe UI Symbol" w:hAnsi="Segoe UI Symbol" w:eastAsia="方正仿宋_GBK" w:cs="Segoe UI Symbol"/>
                </w:rPr>
                <w:t>★</w:t>
              </w:r>
            </w:ins>
            <w:ins w:id="3647" w:author="长音" w:date="2026-07-22T11:54:35Z">
              <w:r>
                <w:rPr>
                  <w:rFonts w:ascii="Times New Roman" w:hAnsi="Times New Roman" w:eastAsia="方正仿宋_GBK"/>
                </w:rPr>
                <w:t>2.具有大专以上学历（提供有效学历证书复印件）；</w:t>
              </w:r>
            </w:ins>
          </w:p>
          <w:p w14:paraId="03BFA95A">
            <w:pPr>
              <w:snapToGrid w:val="0"/>
              <w:spacing w:line="320" w:lineRule="exact"/>
              <w:rPr>
                <w:ins w:id="3648" w:author="长音" w:date="2026-07-22T11:54:35Z"/>
                <w:rFonts w:ascii="Times New Roman" w:hAnsi="Times New Roman" w:eastAsia="方正仿宋_GBK"/>
              </w:rPr>
            </w:pPr>
            <w:ins w:id="3649" w:author="长音" w:date="2026-07-22T11:54:35Z">
              <w:r>
                <w:rPr>
                  <w:rFonts w:ascii="Times New Roman" w:hAnsi="Times New Roman" w:eastAsia="方正仿宋_GBK" w:cstheme="minorBidi"/>
                </w:rPr>
                <w:t>★</w:t>
              </w:r>
            </w:ins>
            <w:ins w:id="3650" w:author="长音" w:date="2026-07-22T11:54:35Z">
              <w:r>
                <w:rPr>
                  <w:rFonts w:ascii="Times New Roman" w:hAnsi="Times New Roman" w:eastAsia="方正仿宋_GBK"/>
                </w:rPr>
                <w:t>3.有5年以上本岗位相关工作经验</w:t>
              </w:r>
            </w:ins>
            <w:ins w:id="3651" w:author="长音" w:date="2026-07-22T11:54:35Z">
              <w:r>
                <w:rPr>
                  <w:rFonts w:ascii="Times New Roman" w:hAnsi="Times New Roman" w:eastAsia="方正仿宋_GBK"/>
                  <w:highlight w:val="none"/>
                </w:rPr>
                <w:t>（提供</w:t>
              </w:r>
            </w:ins>
            <w:ins w:id="3652" w:author="长音" w:date="2026-07-22T11:54:35Z">
              <w:r>
                <w:rPr>
                  <w:rFonts w:hint="default" w:ascii="Times New Roman" w:hAnsi="Times New Roman" w:eastAsia="方正仿宋_GBK"/>
                  <w:highlight w:val="none"/>
                  <w:lang w:val="en-US" w:eastAsia="zh-CN"/>
                </w:rPr>
                <w:t>承诺函</w:t>
              </w:r>
            </w:ins>
            <w:ins w:id="3653" w:author="长音" w:date="2026-07-22T11:54:35Z">
              <w:r>
                <w:rPr>
                  <w:rFonts w:ascii="Times New Roman" w:hAnsi="Times New Roman" w:eastAsia="方正仿宋_GBK"/>
                  <w:highlight w:val="none"/>
                </w:rPr>
                <w:t>）</w:t>
              </w:r>
            </w:ins>
            <w:ins w:id="3654" w:author="长音" w:date="2026-07-22T11:54:35Z">
              <w:r>
                <w:rPr>
                  <w:rFonts w:ascii="Times New Roman" w:hAnsi="Times New Roman" w:eastAsia="方正仿宋_GBK"/>
                </w:rPr>
                <w:t>。</w:t>
              </w:r>
            </w:ins>
          </w:p>
        </w:tc>
      </w:tr>
      <w:tr w14:paraId="158FFD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ins w:id="3655" w:author="长音" w:date="2026-07-22T11:54:35Z"/>
        </w:trPr>
        <w:tc>
          <w:tcPr>
            <w:tcW w:w="153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531BCCD9">
            <w:pPr>
              <w:snapToGrid w:val="0"/>
              <w:spacing w:line="320" w:lineRule="exact"/>
              <w:jc w:val="center"/>
              <w:rPr>
                <w:ins w:id="3656" w:author="长音" w:date="2026-07-22T11:54:35Z"/>
                <w:rFonts w:ascii="Times New Roman" w:hAnsi="Times New Roman" w:eastAsia="方正仿宋_GBK" w:cs="Times New Roman"/>
                <w:kern w:val="2"/>
                <w:sz w:val="21"/>
                <w:szCs w:val="22"/>
                <w:lang w:val="en-US" w:eastAsia="zh-CN" w:bidi="ar-SA"/>
              </w:rPr>
            </w:pPr>
            <w:ins w:id="3657" w:author="长音" w:date="2026-07-22T11:54:35Z">
              <w:r>
                <w:rPr>
                  <w:rFonts w:ascii="Times New Roman" w:hAnsi="Times New Roman" w:eastAsia="方正仿宋_GBK"/>
                </w:rPr>
                <w:t>管理及综合服务</w:t>
              </w:r>
            </w:ins>
          </w:p>
        </w:tc>
        <w:tc>
          <w:tcPr>
            <w:tcW w:w="1468"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597834E5">
            <w:pPr>
              <w:snapToGrid w:val="0"/>
              <w:spacing w:line="320" w:lineRule="exact"/>
              <w:jc w:val="center"/>
              <w:rPr>
                <w:ins w:id="3658" w:author="长音" w:date="2026-07-22T11:54:35Z"/>
                <w:rFonts w:ascii="Times New Roman" w:hAnsi="Times New Roman" w:eastAsia="方正仿宋_GBK" w:cs="Times New Roman"/>
                <w:kern w:val="2"/>
                <w:sz w:val="21"/>
                <w:szCs w:val="22"/>
                <w:lang w:val="en-US" w:eastAsia="zh-CN" w:bidi="ar-SA"/>
              </w:rPr>
            </w:pPr>
            <w:ins w:id="3659" w:author="长音" w:date="2026-07-22T11:54:35Z">
              <w:r>
                <w:rPr>
                  <w:rFonts w:ascii="Times New Roman" w:hAnsi="Times New Roman" w:eastAsia="方正仿宋_GBK"/>
                </w:rPr>
                <w:t>设施设备管理服务负责人</w:t>
              </w:r>
            </w:ins>
          </w:p>
        </w:tc>
        <w:tc>
          <w:tcPr>
            <w:tcW w:w="1365"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43542317">
            <w:pPr>
              <w:snapToGrid w:val="0"/>
              <w:spacing w:line="320" w:lineRule="exact"/>
              <w:ind w:left="56" w:leftChars="0" w:hanging="56" w:hangingChars="27"/>
              <w:jc w:val="center"/>
              <w:rPr>
                <w:ins w:id="3660" w:author="长音" w:date="2026-07-22T11:54:35Z"/>
                <w:rFonts w:ascii="Calibri" w:hAnsi="Calibri" w:eastAsia="宋体" w:cs="Times New Roman"/>
                <w:kern w:val="2"/>
                <w:sz w:val="21"/>
                <w:szCs w:val="22"/>
                <w:lang w:val="en-US" w:eastAsia="zh-CN" w:bidi="ar-SA"/>
              </w:rPr>
            </w:pPr>
            <w:ins w:id="3661" w:author="长音" w:date="2026-07-22T11:54:35Z">
              <w:r>
                <w:rPr>
                  <w:rFonts w:ascii="Times New Roman" w:hAnsi="Times New Roman" w:eastAsia="方正仿宋_GBK"/>
                </w:rPr>
                <w:t>1</w:t>
              </w:r>
            </w:ins>
          </w:p>
        </w:tc>
        <w:tc>
          <w:tcPr>
            <w:tcW w:w="4419"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1C192C6D">
            <w:pPr>
              <w:widowControl/>
              <w:numPr>
                <w:ilvl w:val="0"/>
                <w:numId w:val="9"/>
              </w:numPr>
              <w:snapToGrid w:val="0"/>
              <w:spacing w:line="320" w:lineRule="exact"/>
              <w:jc w:val="left"/>
              <w:rPr>
                <w:ins w:id="3662" w:author="长音" w:date="2026-07-22T11:54:35Z"/>
                <w:rFonts w:ascii="Times New Roman" w:hAnsi="Times New Roman" w:eastAsia="方正仿宋_GBK"/>
              </w:rPr>
            </w:pPr>
            <w:ins w:id="3663" w:author="长音" w:date="2026-07-22T11:54:35Z">
              <w:r>
                <w:rPr>
                  <w:rFonts w:ascii="Times New Roman" w:hAnsi="Times New Roman" w:eastAsia="方正仿宋_GBK"/>
                </w:rPr>
                <w:t>男性，年龄55周岁以下；</w:t>
              </w:r>
            </w:ins>
          </w:p>
          <w:p w14:paraId="0E7016FE">
            <w:pPr>
              <w:numPr>
                <w:ilvl w:val="255"/>
                <w:numId w:val="0"/>
              </w:numPr>
              <w:snapToGrid w:val="0"/>
              <w:spacing w:line="320" w:lineRule="exact"/>
              <w:rPr>
                <w:ins w:id="3664" w:author="长音" w:date="2026-07-22T11:54:35Z"/>
                <w:rFonts w:ascii="Times New Roman" w:hAnsi="Times New Roman" w:eastAsia="方正仿宋_GBK"/>
              </w:rPr>
            </w:pPr>
            <w:ins w:id="3665" w:author="长音" w:date="2026-07-22T11:54:35Z">
              <w:r>
                <w:rPr>
                  <w:rFonts w:ascii="Segoe UI Symbol" w:hAnsi="Segoe UI Symbol" w:eastAsia="方正仿宋_GBK" w:cs="Segoe UI Symbol"/>
                </w:rPr>
                <w:t>★</w:t>
              </w:r>
            </w:ins>
            <w:ins w:id="3666" w:author="长音" w:date="2026-07-22T11:54:35Z">
              <w:r>
                <w:rPr>
                  <w:rFonts w:ascii="Times New Roman" w:hAnsi="Times New Roman" w:eastAsia="方正仿宋_GBK"/>
                </w:rPr>
                <w:t>2.具有中级及以上职称（机电</w:t>
              </w:r>
            </w:ins>
            <w:ins w:id="3667" w:author="长音" w:date="2026-07-22T11:54:35Z">
              <w:r>
                <w:rPr>
                  <w:rFonts w:hint="eastAsia" w:ascii="Times New Roman" w:hAnsi="Times New Roman" w:eastAsia="方正仿宋_GBK"/>
                  <w:lang w:val="en-US" w:eastAsia="zh-CN"/>
                </w:rPr>
                <w:t>或</w:t>
              </w:r>
            </w:ins>
            <w:ins w:id="3668" w:author="长音" w:date="2026-07-22T11:54:35Z">
              <w:r>
                <w:rPr>
                  <w:rFonts w:ascii="Times New Roman" w:hAnsi="Times New Roman" w:eastAsia="方正仿宋_GBK"/>
                </w:rPr>
                <w:t>工程管理</w:t>
              </w:r>
            </w:ins>
            <w:ins w:id="3669" w:author="长音" w:date="2026-07-22T11:54:35Z">
              <w:r>
                <w:rPr>
                  <w:rFonts w:hint="eastAsia" w:ascii="Times New Roman" w:hAnsi="Times New Roman" w:eastAsia="方正仿宋_GBK"/>
                  <w:lang w:val="en-US" w:eastAsia="zh-CN"/>
                </w:rPr>
                <w:t>或</w:t>
              </w:r>
            </w:ins>
            <w:ins w:id="3670" w:author="长音" w:date="2026-07-22T11:54:35Z">
              <w:r>
                <w:rPr>
                  <w:rFonts w:ascii="Times New Roman" w:hAnsi="Times New Roman" w:eastAsia="方正仿宋_GBK"/>
                </w:rPr>
                <w:t>电气等相关专业），熟练掌握水电相关技术知识、设施维护保养技能及操作规范（提供专业相关中级</w:t>
              </w:r>
            </w:ins>
            <w:ins w:id="3671" w:author="长音" w:date="2026-07-22T11:54:35Z">
              <w:r>
                <w:rPr>
                  <w:rFonts w:hint="default" w:ascii="Times New Roman" w:hAnsi="Times New Roman" w:eastAsia="方正仿宋_GBK"/>
                  <w:lang w:val="en-US" w:eastAsia="zh-CN"/>
                </w:rPr>
                <w:t>及</w:t>
              </w:r>
            </w:ins>
            <w:ins w:id="3672" w:author="长音" w:date="2026-07-22T11:54:35Z">
              <w:r>
                <w:rPr>
                  <w:rFonts w:ascii="Times New Roman" w:hAnsi="Times New Roman" w:eastAsia="方正仿宋_GBK"/>
                </w:rPr>
                <w:t>以上职称证）；</w:t>
              </w:r>
            </w:ins>
          </w:p>
          <w:p w14:paraId="46329369">
            <w:pPr>
              <w:snapToGrid w:val="0"/>
              <w:spacing w:line="320" w:lineRule="exact"/>
              <w:rPr>
                <w:ins w:id="3673" w:author="长音" w:date="2026-07-22T11:54:35Z"/>
                <w:rFonts w:ascii="Times New Roman" w:hAnsi="Times New Roman" w:eastAsia="方正仿宋_GBK" w:cs="Times New Roman"/>
                <w:kern w:val="2"/>
                <w:sz w:val="21"/>
                <w:szCs w:val="22"/>
                <w:lang w:val="en-US" w:eastAsia="zh-CN" w:bidi="ar-SA"/>
              </w:rPr>
            </w:pPr>
            <w:ins w:id="3674" w:author="长音" w:date="2026-07-22T11:54:35Z">
              <w:r>
                <w:rPr>
                  <w:rFonts w:ascii="Segoe UI Symbol" w:hAnsi="Segoe UI Symbol" w:eastAsia="方正仿宋_GBK" w:cs="Segoe UI Symbol"/>
                </w:rPr>
                <w:t>★</w:t>
              </w:r>
            </w:ins>
            <w:ins w:id="3675" w:author="长音" w:date="2026-07-22T11:54:35Z">
              <w:r>
                <w:rPr>
                  <w:rFonts w:ascii="Times New Roman" w:hAnsi="Times New Roman" w:eastAsia="方正仿宋_GBK"/>
                </w:rPr>
                <w:t>3.持有高（低）压电工证（（提供</w:t>
              </w:r>
            </w:ins>
            <w:ins w:id="3676" w:author="长音" w:date="2026-07-22T11:54:35Z">
              <w:r>
                <w:rPr>
                  <w:rFonts w:hint="default" w:ascii="Times New Roman" w:hAnsi="Times New Roman" w:eastAsia="方正仿宋_GBK"/>
                  <w:lang w:val="en-US" w:eastAsia="zh-CN"/>
                </w:rPr>
                <w:t>承诺函</w:t>
              </w:r>
            </w:ins>
            <w:ins w:id="3677" w:author="长音" w:date="2026-07-22T11:54:35Z">
              <w:r>
                <w:rPr>
                  <w:rFonts w:ascii="Times New Roman" w:hAnsi="Times New Roman" w:eastAsia="方正仿宋_GBK"/>
                </w:rPr>
                <w:t>）。</w:t>
              </w:r>
            </w:ins>
          </w:p>
        </w:tc>
      </w:tr>
      <w:tr w14:paraId="5C5B73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ins w:id="3678" w:author="长音" w:date="2026-07-22T11:54:35Z"/>
        </w:trPr>
        <w:tc>
          <w:tcPr>
            <w:tcW w:w="153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1D108444">
            <w:pPr>
              <w:snapToGrid w:val="0"/>
              <w:spacing w:line="320" w:lineRule="exact"/>
              <w:jc w:val="center"/>
              <w:rPr>
                <w:ins w:id="3679" w:author="长音" w:date="2026-07-22T11:54:35Z"/>
                <w:rFonts w:ascii="Times New Roman" w:hAnsi="Times New Roman" w:eastAsia="方正仿宋_GBK" w:cs="Times New Roman"/>
                <w:kern w:val="2"/>
                <w:sz w:val="21"/>
                <w:szCs w:val="22"/>
                <w:lang w:val="en-US" w:eastAsia="zh-CN" w:bidi="ar-SA"/>
              </w:rPr>
            </w:pPr>
            <w:ins w:id="3680" w:author="长音" w:date="2026-07-22T11:54:35Z">
              <w:r>
                <w:rPr>
                  <w:rFonts w:ascii="Times New Roman" w:hAnsi="Times New Roman" w:eastAsia="方正仿宋_GBK"/>
                </w:rPr>
                <w:t>员工食堂服务</w:t>
              </w:r>
            </w:ins>
          </w:p>
        </w:tc>
        <w:tc>
          <w:tcPr>
            <w:tcW w:w="1468"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0D2DA715">
            <w:pPr>
              <w:snapToGrid w:val="0"/>
              <w:spacing w:line="320" w:lineRule="exact"/>
              <w:jc w:val="center"/>
              <w:rPr>
                <w:ins w:id="3681" w:author="长音" w:date="2026-07-22T11:54:35Z"/>
                <w:rFonts w:ascii="Times New Roman" w:hAnsi="Times New Roman" w:eastAsia="方正仿宋_GBK" w:cs="Times New Roman"/>
                <w:kern w:val="2"/>
                <w:sz w:val="21"/>
                <w:szCs w:val="22"/>
                <w:lang w:val="en-US" w:eastAsia="zh-CN" w:bidi="ar-SA"/>
              </w:rPr>
            </w:pPr>
            <w:ins w:id="3682" w:author="长音" w:date="2026-07-22T11:54:35Z">
              <w:r>
                <w:rPr>
                  <w:rFonts w:ascii="Times New Roman" w:hAnsi="Times New Roman" w:eastAsia="方正仿宋_GBK"/>
                </w:rPr>
                <w:t>红案厨师</w:t>
              </w:r>
            </w:ins>
          </w:p>
        </w:tc>
        <w:tc>
          <w:tcPr>
            <w:tcW w:w="1365"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3B612EA1">
            <w:pPr>
              <w:snapToGrid w:val="0"/>
              <w:spacing w:line="320" w:lineRule="exact"/>
              <w:ind w:left="56" w:leftChars="0" w:hanging="56" w:hangingChars="27"/>
              <w:jc w:val="center"/>
              <w:rPr>
                <w:ins w:id="3683" w:author="长音" w:date="2026-07-22T11:54:35Z"/>
                <w:rFonts w:ascii="Calibri" w:hAnsi="Calibri" w:eastAsia="宋体" w:cs="Times New Roman"/>
                <w:kern w:val="2"/>
                <w:sz w:val="21"/>
                <w:szCs w:val="22"/>
                <w:lang w:val="en-US" w:eastAsia="zh-CN" w:bidi="ar-SA"/>
              </w:rPr>
            </w:pPr>
            <w:ins w:id="3684" w:author="长音" w:date="2026-07-22T11:54:35Z">
              <w:r>
                <w:rPr>
                  <w:rFonts w:hint="eastAsia" w:ascii="Times New Roman" w:hAnsi="Times New Roman" w:eastAsia="方正仿宋_GBK"/>
                </w:rPr>
                <w:t>2</w:t>
              </w:r>
            </w:ins>
          </w:p>
        </w:tc>
        <w:tc>
          <w:tcPr>
            <w:tcW w:w="4419"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445EF8B8">
            <w:pPr>
              <w:snapToGrid w:val="0"/>
              <w:spacing w:line="320" w:lineRule="exact"/>
              <w:rPr>
                <w:ins w:id="3685" w:author="长音" w:date="2026-07-22T11:54:35Z"/>
                <w:rFonts w:ascii="Times New Roman" w:hAnsi="Times New Roman" w:eastAsia="方正仿宋_GBK"/>
              </w:rPr>
            </w:pPr>
            <w:ins w:id="3686" w:author="长音" w:date="2026-07-22T11:54:35Z">
              <w:r>
                <w:rPr>
                  <w:rFonts w:ascii="Times New Roman" w:hAnsi="Times New Roman" w:eastAsia="方正仿宋_GBK"/>
                </w:rPr>
                <w:t>1.男性，年龄55周岁及以下；</w:t>
              </w:r>
            </w:ins>
          </w:p>
          <w:p w14:paraId="0B4789B0">
            <w:pPr>
              <w:snapToGrid w:val="0"/>
              <w:spacing w:line="320" w:lineRule="exact"/>
              <w:rPr>
                <w:ins w:id="3687" w:author="长音" w:date="2026-07-22T11:54:35Z"/>
                <w:rFonts w:ascii="Times New Roman" w:hAnsi="Times New Roman" w:eastAsia="方正仿宋_GBK"/>
              </w:rPr>
            </w:pPr>
            <w:ins w:id="3688" w:author="长音" w:date="2026-07-22T11:54:35Z">
              <w:r>
                <w:rPr>
                  <w:rFonts w:ascii="Times New Roman" w:hAnsi="Times New Roman" w:eastAsia="方正仿宋_GBK" w:cstheme="minorBidi"/>
                </w:rPr>
                <w:t>★</w:t>
              </w:r>
            </w:ins>
            <w:ins w:id="3689" w:author="长音" w:date="2026-07-22T11:54:35Z">
              <w:r>
                <w:rPr>
                  <w:rFonts w:ascii="Times New Roman" w:hAnsi="Times New Roman" w:eastAsia="方正仿宋_GBK"/>
                </w:rPr>
                <w:t>2.具有国家职业资格</w:t>
              </w:r>
            </w:ins>
            <w:ins w:id="3690" w:author="长音" w:date="2026-07-22T11:54:35Z">
              <w:r>
                <w:rPr>
                  <w:rFonts w:hint="eastAsia" w:ascii="Times New Roman" w:hAnsi="Times New Roman" w:eastAsia="方正仿宋_GBK"/>
                  <w:lang w:val="en-US" w:eastAsia="zh-CN"/>
                </w:rPr>
                <w:t>或职业技能等级</w:t>
              </w:r>
            </w:ins>
            <w:ins w:id="3691" w:author="长音" w:date="2026-07-22T11:54:35Z">
              <w:r>
                <w:rPr>
                  <w:rFonts w:ascii="Times New Roman" w:hAnsi="Times New Roman" w:eastAsia="方正仿宋_GBK"/>
                </w:rPr>
                <w:t>三级及以上厨师证书</w:t>
              </w:r>
            </w:ins>
            <w:ins w:id="3692" w:author="长音" w:date="2026-07-22T11:54:35Z">
              <w:r>
                <w:rPr>
                  <w:rFonts w:ascii="Times New Roman" w:hAnsi="Times New Roman" w:eastAsia="方正仿宋_GBK"/>
                  <w:highlight w:val="none"/>
                </w:rPr>
                <w:t>（提供</w:t>
              </w:r>
            </w:ins>
            <w:ins w:id="3693" w:author="长音" w:date="2026-07-22T11:54:35Z">
              <w:r>
                <w:rPr>
                  <w:rFonts w:hint="default" w:ascii="Times New Roman" w:hAnsi="Times New Roman" w:eastAsia="方正仿宋_GBK"/>
                  <w:highlight w:val="none"/>
                  <w:lang w:val="en-US" w:eastAsia="zh-CN"/>
                </w:rPr>
                <w:t>承诺函</w:t>
              </w:r>
            </w:ins>
            <w:ins w:id="3694" w:author="长音" w:date="2026-07-22T11:54:35Z">
              <w:r>
                <w:rPr>
                  <w:rFonts w:ascii="Times New Roman" w:hAnsi="Times New Roman" w:eastAsia="方正仿宋_GBK"/>
                  <w:highlight w:val="none"/>
                </w:rPr>
                <w:t>）</w:t>
              </w:r>
            </w:ins>
            <w:ins w:id="3695" w:author="长音" w:date="2026-07-22T11:54:35Z">
              <w:r>
                <w:rPr>
                  <w:rFonts w:ascii="Times New Roman" w:hAnsi="Times New Roman" w:eastAsia="方正仿宋_GBK"/>
                </w:rPr>
                <w:t>；</w:t>
              </w:r>
            </w:ins>
          </w:p>
          <w:p w14:paraId="311620EC">
            <w:pPr>
              <w:snapToGrid w:val="0"/>
              <w:spacing w:line="320" w:lineRule="exact"/>
              <w:rPr>
                <w:ins w:id="3696" w:author="长音" w:date="2026-07-22T11:54:35Z"/>
                <w:rFonts w:ascii="Times New Roman" w:hAnsi="Times New Roman" w:eastAsia="方正仿宋_GBK" w:cs="Times New Roman"/>
                <w:kern w:val="2"/>
                <w:sz w:val="21"/>
                <w:szCs w:val="22"/>
                <w:lang w:val="en-US" w:eastAsia="zh-CN" w:bidi="ar-SA"/>
              </w:rPr>
            </w:pPr>
            <w:ins w:id="3697" w:author="长音" w:date="2026-07-22T11:54:35Z">
              <w:r>
                <w:rPr>
                  <w:rFonts w:ascii="Times New Roman" w:hAnsi="Times New Roman" w:eastAsia="方正仿宋_GBK" w:cstheme="minorBidi"/>
                </w:rPr>
                <w:t>★</w:t>
              </w:r>
            </w:ins>
            <w:ins w:id="3698" w:author="长音" w:date="2026-07-22T11:54:35Z">
              <w:r>
                <w:rPr>
                  <w:rFonts w:ascii="Times New Roman" w:hAnsi="Times New Roman" w:eastAsia="方正仿宋_GBK"/>
                </w:rPr>
                <w:t>3.具有有效的健康证</w:t>
              </w:r>
            </w:ins>
            <w:ins w:id="3699" w:author="长音" w:date="2026-07-22T11:54:35Z">
              <w:r>
                <w:rPr>
                  <w:rFonts w:ascii="Times New Roman" w:hAnsi="Times New Roman" w:eastAsia="方正仿宋_GBK"/>
                  <w:highlight w:val="none"/>
                </w:rPr>
                <w:t>（提供</w:t>
              </w:r>
            </w:ins>
            <w:ins w:id="3700" w:author="长音" w:date="2026-07-22T11:54:35Z">
              <w:r>
                <w:rPr>
                  <w:rFonts w:hint="default" w:ascii="Times New Roman" w:hAnsi="Times New Roman" w:eastAsia="方正仿宋_GBK"/>
                  <w:highlight w:val="none"/>
                  <w:lang w:val="en-US" w:eastAsia="zh-CN"/>
                </w:rPr>
                <w:t>承诺函</w:t>
              </w:r>
            </w:ins>
            <w:ins w:id="3701" w:author="长音" w:date="2026-07-22T11:54:35Z">
              <w:r>
                <w:rPr>
                  <w:rFonts w:ascii="Times New Roman" w:hAnsi="Times New Roman" w:eastAsia="方正仿宋_GBK"/>
                  <w:highlight w:val="none"/>
                </w:rPr>
                <w:t>）</w:t>
              </w:r>
            </w:ins>
            <w:ins w:id="3702" w:author="长音" w:date="2026-07-22T11:54:35Z">
              <w:r>
                <w:rPr>
                  <w:rFonts w:ascii="Times New Roman" w:hAnsi="Times New Roman" w:eastAsia="方正仿宋_GBK"/>
                </w:rPr>
                <w:t>。</w:t>
              </w:r>
            </w:ins>
          </w:p>
        </w:tc>
      </w:tr>
      <w:tr w14:paraId="63466B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ins w:id="3703" w:author="长音" w:date="2026-07-22T11:54:35Z"/>
        </w:trPr>
        <w:tc>
          <w:tcPr>
            <w:tcW w:w="153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07319EC">
            <w:pPr>
              <w:snapToGrid w:val="0"/>
              <w:spacing w:line="320" w:lineRule="exact"/>
              <w:jc w:val="center"/>
              <w:rPr>
                <w:ins w:id="3704" w:author="长音" w:date="2026-07-22T11:54:35Z"/>
                <w:rFonts w:ascii="Times New Roman" w:hAnsi="Times New Roman" w:eastAsia="方正仿宋_GBK" w:cs="Times New Roman"/>
                <w:kern w:val="2"/>
                <w:sz w:val="21"/>
                <w:szCs w:val="22"/>
                <w:lang w:val="en-US" w:eastAsia="zh-CN" w:bidi="ar-SA"/>
              </w:rPr>
            </w:pPr>
            <w:ins w:id="3705" w:author="长音" w:date="2026-07-22T11:54:35Z">
              <w:r>
                <w:rPr>
                  <w:rFonts w:ascii="Times New Roman" w:hAnsi="Times New Roman" w:eastAsia="方正仿宋_GBK"/>
                </w:rPr>
                <w:t>员工食堂服务</w:t>
              </w:r>
            </w:ins>
          </w:p>
        </w:tc>
        <w:tc>
          <w:tcPr>
            <w:tcW w:w="1468"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61F9C174">
            <w:pPr>
              <w:snapToGrid w:val="0"/>
              <w:spacing w:line="320" w:lineRule="exact"/>
              <w:jc w:val="center"/>
              <w:rPr>
                <w:ins w:id="3706" w:author="长音" w:date="2026-07-22T11:54:35Z"/>
                <w:rFonts w:ascii="Times New Roman" w:hAnsi="Times New Roman" w:eastAsia="方正仿宋_GBK" w:cs="Times New Roman"/>
                <w:kern w:val="2"/>
                <w:sz w:val="21"/>
                <w:szCs w:val="22"/>
                <w:lang w:val="en-US" w:eastAsia="zh-CN" w:bidi="ar-SA"/>
              </w:rPr>
            </w:pPr>
            <w:ins w:id="3707" w:author="长音" w:date="2026-07-22T11:54:35Z">
              <w:r>
                <w:rPr>
                  <w:rFonts w:ascii="Times New Roman" w:hAnsi="Times New Roman" w:eastAsia="方正仿宋_GBK"/>
                </w:rPr>
                <w:t>白案厨师</w:t>
              </w:r>
            </w:ins>
          </w:p>
        </w:tc>
        <w:tc>
          <w:tcPr>
            <w:tcW w:w="1365"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5FD3DC84">
            <w:pPr>
              <w:snapToGrid w:val="0"/>
              <w:spacing w:line="320" w:lineRule="exact"/>
              <w:ind w:left="56" w:leftChars="0" w:hanging="56" w:hangingChars="27"/>
              <w:jc w:val="center"/>
              <w:rPr>
                <w:ins w:id="3708" w:author="长音" w:date="2026-07-22T11:54:35Z"/>
                <w:rFonts w:ascii="Calibri" w:hAnsi="Calibri" w:eastAsia="宋体" w:cs="Times New Roman"/>
                <w:kern w:val="2"/>
                <w:sz w:val="21"/>
                <w:szCs w:val="22"/>
                <w:lang w:val="en-US" w:eastAsia="zh-CN" w:bidi="ar-SA"/>
              </w:rPr>
            </w:pPr>
            <w:ins w:id="3709" w:author="长音" w:date="2026-07-22T11:54:35Z">
              <w:r>
                <w:rPr>
                  <w:rFonts w:ascii="Times New Roman" w:hAnsi="Times New Roman" w:eastAsia="方正仿宋_GBK"/>
                </w:rPr>
                <w:t>1</w:t>
              </w:r>
            </w:ins>
          </w:p>
        </w:tc>
        <w:tc>
          <w:tcPr>
            <w:tcW w:w="4419"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450F4428">
            <w:pPr>
              <w:snapToGrid w:val="0"/>
              <w:spacing w:line="320" w:lineRule="exact"/>
              <w:rPr>
                <w:ins w:id="3710" w:author="长音" w:date="2026-07-22T11:54:35Z"/>
                <w:rFonts w:ascii="Times New Roman" w:hAnsi="Times New Roman" w:eastAsia="方正仿宋_GBK"/>
              </w:rPr>
            </w:pPr>
            <w:ins w:id="3711" w:author="长音" w:date="2026-07-22T11:54:35Z">
              <w:r>
                <w:rPr>
                  <w:rFonts w:ascii="Times New Roman" w:hAnsi="Times New Roman" w:eastAsia="方正仿宋_GBK"/>
                </w:rPr>
                <w:t>1.性别不限，年龄55周岁及以下；</w:t>
              </w:r>
            </w:ins>
          </w:p>
          <w:p w14:paraId="6687CF46">
            <w:pPr>
              <w:snapToGrid w:val="0"/>
              <w:spacing w:line="320" w:lineRule="exact"/>
              <w:rPr>
                <w:ins w:id="3712" w:author="长音" w:date="2026-07-22T11:54:35Z"/>
                <w:rFonts w:ascii="Times New Roman" w:hAnsi="Times New Roman" w:eastAsia="方正仿宋_GBK"/>
              </w:rPr>
            </w:pPr>
            <w:ins w:id="3713" w:author="长音" w:date="2026-07-22T11:54:35Z">
              <w:r>
                <w:rPr>
                  <w:rFonts w:ascii="Times New Roman" w:hAnsi="Times New Roman" w:eastAsia="方正仿宋_GBK" w:cstheme="minorBidi"/>
                </w:rPr>
                <w:t>★</w:t>
              </w:r>
            </w:ins>
            <w:ins w:id="3714" w:author="长音" w:date="2026-07-22T11:54:35Z">
              <w:r>
                <w:rPr>
                  <w:rFonts w:ascii="Times New Roman" w:hAnsi="Times New Roman" w:eastAsia="方正仿宋_GBK"/>
                </w:rPr>
                <w:t>2.具有国家职业资格三级</w:t>
              </w:r>
            </w:ins>
            <w:ins w:id="3715" w:author="长音" w:date="2026-07-22T11:54:35Z">
              <w:r>
                <w:rPr>
                  <w:rFonts w:hint="eastAsia" w:ascii="Times New Roman" w:hAnsi="Times New Roman" w:eastAsia="方正仿宋_GBK"/>
                  <w:lang w:val="en-US" w:eastAsia="zh-CN"/>
                </w:rPr>
                <w:t>或职业技能等级</w:t>
              </w:r>
            </w:ins>
            <w:ins w:id="3716" w:author="长音" w:date="2026-07-22T11:54:35Z">
              <w:r>
                <w:rPr>
                  <w:rFonts w:ascii="Times New Roman" w:hAnsi="Times New Roman" w:eastAsia="方正仿宋_GBK"/>
                </w:rPr>
                <w:t>及以上厨师证书</w:t>
              </w:r>
            </w:ins>
            <w:ins w:id="3717" w:author="长音" w:date="2026-07-22T11:54:35Z">
              <w:r>
                <w:rPr>
                  <w:rFonts w:ascii="Times New Roman" w:hAnsi="Times New Roman" w:eastAsia="方正仿宋_GBK"/>
                  <w:highlight w:val="none"/>
                </w:rPr>
                <w:t>（提供</w:t>
              </w:r>
            </w:ins>
            <w:ins w:id="3718" w:author="长音" w:date="2026-07-22T11:54:35Z">
              <w:r>
                <w:rPr>
                  <w:rFonts w:hint="default" w:ascii="Times New Roman" w:hAnsi="Times New Roman" w:eastAsia="方正仿宋_GBK"/>
                  <w:highlight w:val="none"/>
                  <w:lang w:val="en-US" w:eastAsia="zh-CN"/>
                </w:rPr>
                <w:t>承诺函</w:t>
              </w:r>
            </w:ins>
            <w:ins w:id="3719" w:author="长音" w:date="2026-07-22T11:54:35Z">
              <w:r>
                <w:rPr>
                  <w:rFonts w:ascii="Times New Roman" w:hAnsi="Times New Roman" w:eastAsia="方正仿宋_GBK"/>
                  <w:highlight w:val="none"/>
                </w:rPr>
                <w:t>）</w:t>
              </w:r>
            </w:ins>
            <w:ins w:id="3720" w:author="长音" w:date="2026-07-22T11:54:35Z">
              <w:r>
                <w:rPr>
                  <w:rFonts w:ascii="Times New Roman" w:hAnsi="Times New Roman" w:eastAsia="方正仿宋_GBK"/>
                </w:rPr>
                <w:t>；</w:t>
              </w:r>
            </w:ins>
          </w:p>
          <w:p w14:paraId="4DDFB8C6">
            <w:pPr>
              <w:snapToGrid w:val="0"/>
              <w:spacing w:line="320" w:lineRule="exact"/>
              <w:rPr>
                <w:ins w:id="3721" w:author="长音" w:date="2026-07-22T11:54:35Z"/>
                <w:rFonts w:ascii="Times New Roman" w:hAnsi="Times New Roman" w:eastAsia="方正仿宋_GBK" w:cstheme="minorBidi"/>
                <w:kern w:val="2"/>
                <w:sz w:val="21"/>
                <w:szCs w:val="22"/>
                <w:lang w:val="en-US" w:eastAsia="zh-CN" w:bidi="ar-SA"/>
              </w:rPr>
            </w:pPr>
            <w:ins w:id="3722" w:author="长音" w:date="2026-07-22T11:54:35Z">
              <w:r>
                <w:rPr>
                  <w:rFonts w:ascii="Times New Roman" w:hAnsi="Times New Roman" w:eastAsia="方正仿宋_GBK" w:cstheme="minorBidi"/>
                </w:rPr>
                <w:t>★</w:t>
              </w:r>
            </w:ins>
            <w:ins w:id="3723" w:author="长音" w:date="2026-07-22T11:54:35Z">
              <w:r>
                <w:rPr>
                  <w:rFonts w:ascii="Times New Roman" w:hAnsi="Times New Roman" w:eastAsia="方正仿宋_GBK"/>
                </w:rPr>
                <w:t>3.具有有效的健康证</w:t>
              </w:r>
            </w:ins>
            <w:ins w:id="3724" w:author="长音" w:date="2026-07-22T11:54:35Z">
              <w:r>
                <w:rPr>
                  <w:rFonts w:ascii="Times New Roman" w:hAnsi="Times New Roman" w:eastAsia="方正仿宋_GBK"/>
                  <w:highlight w:val="none"/>
                </w:rPr>
                <w:t>（提供</w:t>
              </w:r>
            </w:ins>
            <w:ins w:id="3725" w:author="长音" w:date="2026-07-22T11:54:35Z">
              <w:r>
                <w:rPr>
                  <w:rFonts w:hint="default" w:ascii="Times New Roman" w:hAnsi="Times New Roman" w:eastAsia="方正仿宋_GBK"/>
                  <w:highlight w:val="none"/>
                  <w:lang w:val="en-US" w:eastAsia="zh-CN"/>
                </w:rPr>
                <w:t>承诺函</w:t>
              </w:r>
            </w:ins>
            <w:ins w:id="3726" w:author="长音" w:date="2026-07-22T11:54:35Z">
              <w:r>
                <w:rPr>
                  <w:rFonts w:ascii="Times New Roman" w:hAnsi="Times New Roman" w:eastAsia="方正仿宋_GBK"/>
                  <w:highlight w:val="none"/>
                </w:rPr>
                <w:t>）</w:t>
              </w:r>
            </w:ins>
            <w:ins w:id="3727" w:author="长音" w:date="2026-07-22T11:54:35Z">
              <w:r>
                <w:rPr>
                  <w:rFonts w:ascii="Times New Roman" w:hAnsi="Times New Roman" w:eastAsia="方正仿宋_GBK"/>
                </w:rPr>
                <w:t>。</w:t>
              </w:r>
            </w:ins>
          </w:p>
        </w:tc>
      </w:tr>
      <w:tr w14:paraId="46C03D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ins w:id="3728" w:author="长音" w:date="2026-07-22T11:54:35Z"/>
        </w:trPr>
        <w:tc>
          <w:tcPr>
            <w:tcW w:w="153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3EC7A4A">
            <w:pPr>
              <w:snapToGrid w:val="0"/>
              <w:spacing w:line="320" w:lineRule="exact"/>
              <w:jc w:val="center"/>
              <w:rPr>
                <w:ins w:id="3729" w:author="长音" w:date="2026-07-22T11:54:35Z"/>
                <w:rFonts w:ascii="Times New Roman" w:hAnsi="Times New Roman" w:eastAsia="方正仿宋_GBK" w:cs="Times New Roman"/>
                <w:kern w:val="2"/>
                <w:sz w:val="21"/>
                <w:szCs w:val="22"/>
                <w:lang w:val="en-US" w:eastAsia="zh-CN" w:bidi="ar-SA"/>
              </w:rPr>
            </w:pPr>
            <w:ins w:id="3730" w:author="长音" w:date="2026-07-22T11:54:35Z">
              <w:r>
                <w:rPr>
                  <w:rFonts w:ascii="Times New Roman" w:hAnsi="Times New Roman" w:eastAsia="方正仿宋_GBK"/>
                </w:rPr>
                <w:t>员工食堂服务</w:t>
              </w:r>
            </w:ins>
          </w:p>
        </w:tc>
        <w:tc>
          <w:tcPr>
            <w:tcW w:w="1468"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12116611">
            <w:pPr>
              <w:snapToGrid w:val="0"/>
              <w:spacing w:line="320" w:lineRule="exact"/>
              <w:jc w:val="center"/>
              <w:rPr>
                <w:ins w:id="3731" w:author="长音" w:date="2026-07-22T11:54:35Z"/>
                <w:rFonts w:ascii="Times New Roman" w:hAnsi="Times New Roman" w:eastAsia="方正仿宋_GBK" w:cs="Times New Roman"/>
                <w:kern w:val="2"/>
                <w:sz w:val="21"/>
                <w:szCs w:val="22"/>
                <w:lang w:val="en-US" w:eastAsia="zh-CN" w:bidi="ar-SA"/>
              </w:rPr>
            </w:pPr>
            <w:ins w:id="3732" w:author="长音" w:date="2026-07-22T11:54:35Z">
              <w:r>
                <w:rPr>
                  <w:rFonts w:ascii="Times New Roman" w:hAnsi="Times New Roman" w:eastAsia="方正仿宋_GBK"/>
                </w:rPr>
                <w:t>勤杂员</w:t>
              </w:r>
            </w:ins>
          </w:p>
        </w:tc>
        <w:tc>
          <w:tcPr>
            <w:tcW w:w="1365"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1C8B573C">
            <w:pPr>
              <w:snapToGrid w:val="0"/>
              <w:spacing w:line="320" w:lineRule="exact"/>
              <w:ind w:left="56" w:leftChars="0" w:hanging="56" w:hangingChars="27"/>
              <w:jc w:val="center"/>
              <w:rPr>
                <w:ins w:id="3733" w:author="长音" w:date="2026-07-22T11:54:35Z"/>
                <w:rFonts w:hint="eastAsia" w:ascii="Calibri" w:hAnsi="Calibri" w:eastAsia="宋体" w:cs="Times New Roman"/>
                <w:kern w:val="2"/>
                <w:sz w:val="21"/>
                <w:szCs w:val="22"/>
                <w:lang w:val="en-US" w:eastAsia="zh-CN" w:bidi="ar-SA"/>
              </w:rPr>
            </w:pPr>
            <w:ins w:id="3734" w:author="长音" w:date="2026-07-22T11:55:20Z">
              <w:r>
                <w:rPr>
                  <w:rFonts w:hint="eastAsia" w:ascii="Times New Roman" w:hAnsi="Times New Roman" w:eastAsia="方正仿宋_GBK"/>
                  <w:lang w:val="en-US" w:eastAsia="zh-CN"/>
                </w:rPr>
                <w:t>3</w:t>
              </w:r>
            </w:ins>
          </w:p>
        </w:tc>
        <w:tc>
          <w:tcPr>
            <w:tcW w:w="4419"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1C80545C">
            <w:pPr>
              <w:numPr>
                <w:ilvl w:val="-1"/>
                <w:numId w:val="0"/>
              </w:numPr>
              <w:snapToGrid w:val="0"/>
              <w:spacing w:line="320" w:lineRule="exact"/>
              <w:rPr>
                <w:ins w:id="3735" w:author="长音" w:date="2026-07-22T11:54:35Z"/>
                <w:rFonts w:ascii="Times New Roman" w:hAnsi="Times New Roman" w:eastAsia="方正仿宋_GBK"/>
              </w:rPr>
            </w:pPr>
            <w:ins w:id="3736" w:author="长音" w:date="2026-07-22T11:54:35Z">
              <w:r>
                <w:rPr>
                  <w:rFonts w:hint="eastAsia" w:ascii="Times New Roman" w:hAnsi="Times New Roman" w:eastAsia="方正仿宋_GBK"/>
                </w:rPr>
                <w:t>1.</w:t>
              </w:r>
            </w:ins>
            <w:ins w:id="3737" w:author="长音" w:date="2026-07-22T11:54:35Z">
              <w:r>
                <w:rPr>
                  <w:rFonts w:ascii="Times New Roman" w:hAnsi="Times New Roman" w:eastAsia="方正仿宋_GBK"/>
                </w:rPr>
                <w:t>身体健康，吃苦耐劳；</w:t>
              </w:r>
            </w:ins>
          </w:p>
          <w:p w14:paraId="302378CA">
            <w:pPr>
              <w:snapToGrid w:val="0"/>
              <w:spacing w:line="320" w:lineRule="exact"/>
              <w:rPr>
                <w:ins w:id="3738" w:author="长音" w:date="2026-07-22T11:54:35Z"/>
                <w:rFonts w:ascii="Times New Roman" w:hAnsi="Times New Roman" w:eastAsia="方正仿宋_GBK" w:cstheme="minorBidi"/>
                <w:kern w:val="2"/>
                <w:sz w:val="21"/>
                <w:szCs w:val="22"/>
                <w:lang w:val="en-US" w:eastAsia="zh-CN" w:bidi="ar-SA"/>
              </w:rPr>
            </w:pPr>
            <w:ins w:id="3739" w:author="长音" w:date="2026-07-22T11:54:35Z">
              <w:r>
                <w:rPr>
                  <w:rFonts w:ascii="Times New Roman" w:hAnsi="Times New Roman" w:eastAsia="方正仿宋_GBK" w:cstheme="minorBidi"/>
                </w:rPr>
                <w:t>★</w:t>
              </w:r>
            </w:ins>
            <w:ins w:id="3740" w:author="长音" w:date="2026-07-22T11:54:35Z">
              <w:r>
                <w:rPr>
                  <w:rFonts w:ascii="Times New Roman" w:hAnsi="Times New Roman" w:eastAsia="方正仿宋_GBK"/>
                </w:rPr>
                <w:t>2.具有有效的健康证</w:t>
              </w:r>
            </w:ins>
            <w:ins w:id="3741" w:author="长音" w:date="2026-07-22T11:54:35Z">
              <w:r>
                <w:rPr>
                  <w:rFonts w:ascii="Times New Roman" w:hAnsi="Times New Roman" w:eastAsia="方正仿宋_GBK"/>
                  <w:highlight w:val="none"/>
                </w:rPr>
                <w:t>（提供</w:t>
              </w:r>
            </w:ins>
            <w:ins w:id="3742" w:author="长音" w:date="2026-07-22T11:54:35Z">
              <w:r>
                <w:rPr>
                  <w:rFonts w:hint="default" w:ascii="Times New Roman" w:hAnsi="Times New Roman" w:eastAsia="方正仿宋_GBK"/>
                  <w:highlight w:val="none"/>
                  <w:lang w:val="en-US" w:eastAsia="zh-CN"/>
                </w:rPr>
                <w:t>承诺函</w:t>
              </w:r>
            </w:ins>
            <w:ins w:id="3743" w:author="长音" w:date="2026-07-22T11:54:35Z">
              <w:r>
                <w:rPr>
                  <w:rFonts w:ascii="Times New Roman" w:hAnsi="Times New Roman" w:eastAsia="方正仿宋_GBK"/>
                  <w:highlight w:val="none"/>
                </w:rPr>
                <w:t>）</w:t>
              </w:r>
            </w:ins>
            <w:ins w:id="3744" w:author="长音" w:date="2026-07-22T11:54:35Z">
              <w:r>
                <w:rPr>
                  <w:rFonts w:ascii="Times New Roman" w:hAnsi="Times New Roman" w:eastAsia="方正仿宋_GBK"/>
                </w:rPr>
                <w:t>。</w:t>
              </w:r>
            </w:ins>
          </w:p>
        </w:tc>
      </w:tr>
      <w:tr w14:paraId="5CC343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ins w:id="3745" w:author="长音" w:date="2026-07-22T11:54:35Z"/>
        </w:trPr>
        <w:tc>
          <w:tcPr>
            <w:tcW w:w="153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A1FFC8C">
            <w:pPr>
              <w:snapToGrid w:val="0"/>
              <w:spacing w:line="320" w:lineRule="exact"/>
              <w:jc w:val="center"/>
              <w:rPr>
                <w:ins w:id="3746" w:author="长音" w:date="2026-07-22T11:54:35Z"/>
                <w:rFonts w:ascii="Times New Roman" w:hAnsi="Times New Roman" w:eastAsia="方正仿宋_GBK" w:cs="Times New Roman"/>
                <w:kern w:val="2"/>
                <w:sz w:val="21"/>
                <w:szCs w:val="22"/>
                <w:lang w:val="en-US" w:eastAsia="zh-CN" w:bidi="ar-SA"/>
              </w:rPr>
            </w:pPr>
            <w:ins w:id="3747" w:author="长音" w:date="2026-07-22T11:54:35Z">
              <w:r>
                <w:rPr>
                  <w:rFonts w:ascii="Times New Roman" w:hAnsi="Times New Roman" w:eastAsia="方正仿宋_GBK"/>
                </w:rPr>
                <w:t>员工食堂服务</w:t>
              </w:r>
            </w:ins>
          </w:p>
        </w:tc>
        <w:tc>
          <w:tcPr>
            <w:tcW w:w="1468"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1B7420A8">
            <w:pPr>
              <w:snapToGrid w:val="0"/>
              <w:spacing w:line="320" w:lineRule="exact"/>
              <w:jc w:val="center"/>
              <w:rPr>
                <w:ins w:id="3748" w:author="长音" w:date="2026-07-22T11:54:35Z"/>
                <w:rFonts w:ascii="Times New Roman" w:hAnsi="Times New Roman" w:eastAsia="方正仿宋_GBK" w:cs="Times New Roman"/>
                <w:kern w:val="2"/>
                <w:sz w:val="21"/>
                <w:szCs w:val="22"/>
                <w:lang w:val="en-US" w:eastAsia="zh-CN" w:bidi="ar-SA"/>
              </w:rPr>
            </w:pPr>
            <w:ins w:id="3749" w:author="长音" w:date="2026-07-22T11:54:35Z">
              <w:r>
                <w:rPr>
                  <w:rFonts w:ascii="Times New Roman" w:hAnsi="Times New Roman" w:eastAsia="方正仿宋_GBK"/>
                </w:rPr>
                <w:t>服务员</w:t>
              </w:r>
            </w:ins>
          </w:p>
        </w:tc>
        <w:tc>
          <w:tcPr>
            <w:tcW w:w="1365"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1A438AC0">
            <w:pPr>
              <w:snapToGrid w:val="0"/>
              <w:spacing w:line="320" w:lineRule="exact"/>
              <w:ind w:left="56" w:leftChars="0" w:hanging="56" w:hangingChars="27"/>
              <w:jc w:val="center"/>
              <w:rPr>
                <w:ins w:id="3750" w:author="长音" w:date="2026-07-22T11:54:35Z"/>
                <w:rFonts w:hint="default" w:ascii="Calibri" w:hAnsi="Calibri" w:eastAsia="宋体" w:cs="Times New Roman"/>
                <w:kern w:val="2"/>
                <w:sz w:val="21"/>
                <w:szCs w:val="22"/>
                <w:lang w:val="en-US" w:eastAsia="zh-CN" w:bidi="ar-SA"/>
              </w:rPr>
            </w:pPr>
            <w:ins w:id="3751" w:author="长音" w:date="2026-07-22T11:55:23Z">
              <w:r>
                <w:rPr>
                  <w:rFonts w:hint="eastAsia" w:ascii="Calibri" w:hAnsi="Calibri" w:eastAsia="宋体" w:cs="Times New Roman"/>
                  <w:kern w:val="2"/>
                  <w:sz w:val="21"/>
                  <w:szCs w:val="22"/>
                  <w:lang w:val="en-US" w:eastAsia="zh-CN" w:bidi="ar-SA"/>
                </w:rPr>
                <w:t>2</w:t>
              </w:r>
            </w:ins>
          </w:p>
        </w:tc>
        <w:tc>
          <w:tcPr>
            <w:tcW w:w="4419"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614C48EF">
            <w:pPr>
              <w:snapToGrid w:val="0"/>
              <w:ind w:firstLineChars="0"/>
              <w:rPr>
                <w:ins w:id="3752" w:author="长音" w:date="2026-07-22T11:54:35Z"/>
                <w:rFonts w:ascii="Times New Roman" w:hAnsi="Times New Roman" w:eastAsia="方正仿宋_GBK"/>
              </w:rPr>
            </w:pPr>
            <w:ins w:id="3753" w:author="长音" w:date="2026-07-22T11:54:35Z">
              <w:r>
                <w:rPr>
                  <w:rFonts w:ascii="Times New Roman" w:hAnsi="Times New Roman" w:eastAsia="方正仿宋_GBK"/>
                </w:rPr>
                <w:t>性别不限，年龄35周岁及以下，普通话流利；</w:t>
              </w:r>
            </w:ins>
          </w:p>
          <w:p w14:paraId="03121B5D">
            <w:pPr>
              <w:snapToGrid w:val="0"/>
              <w:spacing w:line="320" w:lineRule="exact"/>
              <w:rPr>
                <w:ins w:id="3754" w:author="长音" w:date="2026-07-22T11:54:35Z"/>
                <w:rFonts w:ascii="Times New Roman" w:hAnsi="Times New Roman" w:eastAsia="方正仿宋_GBK" w:cstheme="minorBidi"/>
                <w:kern w:val="2"/>
                <w:sz w:val="21"/>
                <w:szCs w:val="22"/>
                <w:lang w:val="en-US" w:eastAsia="zh-CN" w:bidi="ar-SA"/>
              </w:rPr>
            </w:pPr>
            <w:ins w:id="3755" w:author="长音" w:date="2026-07-22T11:54:35Z">
              <w:r>
                <w:rPr>
                  <w:rFonts w:ascii="Times New Roman" w:hAnsi="Times New Roman" w:eastAsia="方正仿宋_GBK" w:cstheme="minorBidi"/>
                </w:rPr>
                <w:t>★</w:t>
              </w:r>
            </w:ins>
            <w:ins w:id="3756" w:author="长音" w:date="2026-07-22T11:54:35Z">
              <w:r>
                <w:rPr>
                  <w:rFonts w:ascii="Times New Roman" w:hAnsi="Times New Roman" w:eastAsia="方正仿宋_GBK"/>
                </w:rPr>
                <w:t>2.具有有效的健康证（提供</w:t>
              </w:r>
            </w:ins>
            <w:ins w:id="3757" w:author="长音" w:date="2026-07-22T11:54:35Z">
              <w:r>
                <w:rPr>
                  <w:rFonts w:hint="default" w:ascii="Times New Roman" w:hAnsi="Times New Roman" w:eastAsia="方正仿宋_GBK"/>
                  <w:lang w:val="en-US" w:eastAsia="zh-CN"/>
                </w:rPr>
                <w:t>承诺函</w:t>
              </w:r>
            </w:ins>
            <w:ins w:id="3758" w:author="长音" w:date="2026-07-22T11:54:35Z">
              <w:r>
                <w:rPr>
                  <w:rFonts w:ascii="Times New Roman" w:hAnsi="Times New Roman" w:eastAsia="方正仿宋_GBK"/>
                </w:rPr>
                <w:t>）。</w:t>
              </w:r>
            </w:ins>
          </w:p>
        </w:tc>
      </w:tr>
      <w:tr w14:paraId="7801C3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ins w:id="3759" w:author="长音" w:date="2026-07-22T11:54:36Z"/>
        </w:trPr>
        <w:tc>
          <w:tcPr>
            <w:tcW w:w="153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1ED1CC44">
            <w:pPr>
              <w:snapToGrid w:val="0"/>
              <w:spacing w:line="320" w:lineRule="exact"/>
              <w:jc w:val="center"/>
              <w:rPr>
                <w:ins w:id="3760" w:author="长音" w:date="2026-07-22T11:54:35Z"/>
                <w:rFonts w:ascii="Times New Roman" w:hAnsi="Times New Roman" w:eastAsia="方正仿宋_GBK"/>
              </w:rPr>
            </w:pPr>
            <w:ins w:id="3761" w:author="长音" w:date="2026-07-22T11:54:35Z">
              <w:r>
                <w:rPr>
                  <w:rFonts w:hint="eastAsia" w:ascii="Times New Roman" w:hAnsi="Times New Roman" w:eastAsia="方正仿宋_GBK"/>
                </w:rPr>
                <w:t>会务和游客</w:t>
              </w:r>
            </w:ins>
          </w:p>
          <w:p w14:paraId="38D217A5">
            <w:pPr>
              <w:snapToGrid w:val="0"/>
              <w:spacing w:line="320" w:lineRule="exact"/>
              <w:jc w:val="center"/>
              <w:rPr>
                <w:ins w:id="3762" w:author="长音" w:date="2026-07-22T11:54:35Z"/>
                <w:rFonts w:ascii="Times New Roman" w:hAnsi="Times New Roman" w:eastAsia="方正仿宋_GBK" w:cs="Times New Roman"/>
                <w:kern w:val="2"/>
                <w:sz w:val="21"/>
                <w:szCs w:val="22"/>
                <w:lang w:val="en-US" w:eastAsia="zh-CN" w:bidi="ar-SA"/>
              </w:rPr>
            </w:pPr>
            <w:ins w:id="3763" w:author="长音" w:date="2026-07-22T11:54:35Z">
              <w:r>
                <w:rPr>
                  <w:rFonts w:hint="eastAsia" w:ascii="Times New Roman" w:hAnsi="Times New Roman" w:eastAsia="方正仿宋_GBK"/>
                </w:rPr>
                <w:t>咨询</w:t>
              </w:r>
            </w:ins>
            <w:ins w:id="3764" w:author="长音" w:date="2026-07-22T11:54:35Z">
              <w:r>
                <w:rPr>
                  <w:rFonts w:ascii="Times New Roman" w:hAnsi="Times New Roman" w:eastAsia="方正仿宋_GBK"/>
                </w:rPr>
                <w:t>服务</w:t>
              </w:r>
            </w:ins>
          </w:p>
        </w:tc>
        <w:tc>
          <w:tcPr>
            <w:tcW w:w="1468"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6D631A7D">
            <w:pPr>
              <w:snapToGrid w:val="0"/>
              <w:spacing w:line="320" w:lineRule="exact"/>
              <w:jc w:val="center"/>
              <w:rPr>
                <w:ins w:id="3765" w:author="长音" w:date="2026-07-22T11:54:35Z"/>
                <w:rFonts w:ascii="Times New Roman" w:hAnsi="Times New Roman" w:eastAsia="方正仿宋_GBK"/>
              </w:rPr>
            </w:pPr>
            <w:ins w:id="3766" w:author="长音" w:date="2026-07-22T11:54:35Z">
              <w:r>
                <w:rPr>
                  <w:rFonts w:ascii="Times New Roman" w:hAnsi="Times New Roman" w:eastAsia="方正仿宋_GBK"/>
                </w:rPr>
                <w:t>会务和游客</w:t>
              </w:r>
            </w:ins>
          </w:p>
          <w:p w14:paraId="57356F83">
            <w:pPr>
              <w:snapToGrid w:val="0"/>
              <w:spacing w:line="320" w:lineRule="exact"/>
              <w:jc w:val="center"/>
              <w:rPr>
                <w:ins w:id="3767" w:author="长音" w:date="2026-07-22T11:54:35Z"/>
                <w:rFonts w:hint="eastAsia" w:ascii="Times New Roman" w:hAnsi="Times New Roman" w:eastAsia="方正仿宋_GBK" w:cs="Times New Roman"/>
                <w:kern w:val="2"/>
                <w:sz w:val="21"/>
                <w:szCs w:val="22"/>
                <w:lang w:val="en-US" w:eastAsia="zh-CN" w:bidi="ar-SA"/>
              </w:rPr>
            </w:pPr>
            <w:ins w:id="3768" w:author="长音" w:date="2026-07-22T11:54:35Z">
              <w:r>
                <w:rPr>
                  <w:rFonts w:ascii="Times New Roman" w:hAnsi="Times New Roman" w:eastAsia="方正仿宋_GBK"/>
                </w:rPr>
                <w:t>咨询</w:t>
              </w:r>
            </w:ins>
            <w:ins w:id="3769" w:author="长音" w:date="2026-07-22T11:55:39Z">
              <w:r>
                <w:rPr>
                  <w:rFonts w:hint="eastAsia" w:ascii="Times New Roman" w:hAnsi="Times New Roman" w:eastAsia="方正仿宋_GBK"/>
                  <w:lang w:val="en-US" w:eastAsia="zh-CN"/>
                </w:rPr>
                <w:t>员</w:t>
              </w:r>
            </w:ins>
          </w:p>
        </w:tc>
        <w:tc>
          <w:tcPr>
            <w:tcW w:w="1365"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6CCED5C2">
            <w:pPr>
              <w:snapToGrid w:val="0"/>
              <w:spacing w:line="320" w:lineRule="exact"/>
              <w:ind w:left="56" w:leftChars="0" w:hanging="56" w:hangingChars="27"/>
              <w:jc w:val="center"/>
              <w:rPr>
                <w:ins w:id="3770" w:author="长音" w:date="2026-07-22T11:54:35Z"/>
                <w:rFonts w:hint="default" w:ascii="Calibri" w:hAnsi="Calibri" w:eastAsia="宋体" w:cs="Times New Roman"/>
                <w:kern w:val="2"/>
                <w:sz w:val="21"/>
                <w:szCs w:val="22"/>
                <w:lang w:val="en-US" w:eastAsia="zh-CN" w:bidi="ar-SA"/>
              </w:rPr>
            </w:pPr>
            <w:ins w:id="3771" w:author="长音" w:date="2026-07-22T11:55:28Z">
              <w:r>
                <w:rPr>
                  <w:rFonts w:hint="eastAsia" w:ascii="Calibri" w:hAnsi="Calibri" w:eastAsia="宋体" w:cs="Times New Roman"/>
                  <w:kern w:val="2"/>
                  <w:sz w:val="21"/>
                  <w:szCs w:val="22"/>
                  <w:lang w:val="en-US" w:eastAsia="zh-CN" w:bidi="ar-SA"/>
                </w:rPr>
                <w:t>10</w:t>
              </w:r>
            </w:ins>
          </w:p>
        </w:tc>
        <w:tc>
          <w:tcPr>
            <w:tcW w:w="4419"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56D44858">
            <w:pPr>
              <w:snapToGrid w:val="0"/>
              <w:spacing w:line="320" w:lineRule="exact"/>
              <w:rPr>
                <w:ins w:id="3772" w:author="长音" w:date="2026-07-22T11:54:35Z"/>
                <w:rFonts w:ascii="Times New Roman" w:hAnsi="Times New Roman" w:eastAsia="方正仿宋_GBK"/>
              </w:rPr>
            </w:pPr>
            <w:ins w:id="3773" w:author="长音" w:date="2026-07-22T11:54:35Z">
              <w:r>
                <w:rPr>
                  <w:rFonts w:ascii="Times New Roman" w:hAnsi="Times New Roman" w:eastAsia="方正仿宋_GBK"/>
                </w:rPr>
                <w:t>1.女性，年龄30周岁以下，普通话流利；</w:t>
              </w:r>
            </w:ins>
          </w:p>
          <w:p w14:paraId="50BC61F1">
            <w:pPr>
              <w:snapToGrid w:val="0"/>
              <w:spacing w:line="320" w:lineRule="exact"/>
              <w:rPr>
                <w:ins w:id="3774" w:author="长音" w:date="2026-07-22T11:54:35Z"/>
                <w:rFonts w:ascii="Times New Roman" w:hAnsi="Times New Roman" w:eastAsia="方正仿宋_GBK"/>
              </w:rPr>
            </w:pPr>
            <w:ins w:id="3775" w:author="长音" w:date="2026-07-22T11:54:35Z">
              <w:r>
                <w:rPr>
                  <w:rFonts w:ascii="Times New Roman" w:hAnsi="Times New Roman" w:eastAsia="方正仿宋_GBK" w:cstheme="minorBidi"/>
                </w:rPr>
                <w:t>★</w:t>
              </w:r>
            </w:ins>
            <w:ins w:id="3776" w:author="长音" w:date="2026-07-22T11:54:35Z">
              <w:r>
                <w:rPr>
                  <w:rFonts w:ascii="Times New Roman" w:hAnsi="Times New Roman" w:eastAsia="方正仿宋_GBK"/>
                </w:rPr>
                <w:t>2.大专及以上学历（提供有效学历证书复印件）；</w:t>
              </w:r>
            </w:ins>
          </w:p>
          <w:p w14:paraId="6DC5AD83">
            <w:pPr>
              <w:snapToGrid w:val="0"/>
              <w:spacing w:line="320" w:lineRule="exact"/>
              <w:rPr>
                <w:ins w:id="3777" w:author="长音" w:date="2026-07-22T11:54:35Z"/>
                <w:rFonts w:ascii="Times New Roman" w:hAnsi="Times New Roman" w:eastAsia="方正仿宋_GBK" w:cstheme="minorBidi"/>
                <w:kern w:val="2"/>
                <w:sz w:val="21"/>
                <w:szCs w:val="22"/>
                <w:lang w:val="en-US" w:eastAsia="zh-CN" w:bidi="ar-SA"/>
              </w:rPr>
            </w:pPr>
            <w:ins w:id="3778" w:author="长音" w:date="2026-07-22T11:54:35Z">
              <w:r>
                <w:rPr>
                  <w:rFonts w:ascii="Times New Roman" w:hAnsi="Times New Roman" w:eastAsia="方正仿宋_GBK" w:cstheme="minorBidi"/>
                </w:rPr>
                <w:t>★</w:t>
              </w:r>
            </w:ins>
            <w:ins w:id="3779" w:author="长音" w:date="2026-07-22T11:54:35Z">
              <w:r>
                <w:rPr>
                  <w:rFonts w:ascii="Times New Roman" w:hAnsi="Times New Roman" w:eastAsia="方正仿宋_GBK"/>
                </w:rPr>
                <w:t>3.通过相关技能培训</w:t>
              </w:r>
            </w:ins>
            <w:ins w:id="3780" w:author="长音" w:date="2026-07-22T11:54:35Z">
              <w:r>
                <w:rPr>
                  <w:rFonts w:hint="eastAsia" w:ascii="Times New Roman" w:hAnsi="Times New Roman" w:eastAsia="方正仿宋_GBK"/>
                  <w:lang w:eastAsia="zh-CN"/>
                </w:rPr>
                <w:t>（</w:t>
              </w:r>
            </w:ins>
            <w:ins w:id="3781" w:author="长音" w:date="2026-07-22T11:54:35Z">
              <w:r>
                <w:rPr>
                  <w:rFonts w:hint="eastAsia" w:ascii="Times New Roman" w:hAnsi="Times New Roman" w:eastAsia="方正仿宋_GBK"/>
                  <w:lang w:val="en-US" w:eastAsia="zh-CN"/>
                </w:rPr>
                <w:t>提供承诺函</w:t>
              </w:r>
            </w:ins>
            <w:ins w:id="3782" w:author="长音" w:date="2026-07-22T11:54:35Z">
              <w:r>
                <w:rPr>
                  <w:rFonts w:hint="eastAsia" w:ascii="Times New Roman" w:hAnsi="Times New Roman" w:eastAsia="方正仿宋_GBK"/>
                  <w:lang w:eastAsia="zh-CN"/>
                </w:rPr>
                <w:t>）。</w:t>
              </w:r>
            </w:ins>
            <w:ins w:id="3783" w:author="长音" w:date="2026-07-22T11:54:35Z">
              <w:r>
                <w:rPr>
                  <w:rFonts w:ascii="Times New Roman" w:hAnsi="Times New Roman" w:eastAsia="方正仿宋_GBK"/>
                </w:rPr>
                <w:t>采用</w:t>
              </w:r>
            </w:ins>
            <w:ins w:id="3784" w:author="长音" w:date="2026-07-22T11:54:35Z">
              <w:r>
                <w:rPr>
                  <w:rFonts w:hint="eastAsia" w:ascii="Times New Roman" w:hAnsi="Times New Roman" w:eastAsia="方正仿宋_GBK"/>
                </w:rPr>
                <w:t>6人上班2人休息模式轮休</w:t>
              </w:r>
            </w:ins>
            <w:ins w:id="3785" w:author="长音" w:date="2026-07-22T11:54:35Z">
              <w:r>
                <w:rPr>
                  <w:rFonts w:ascii="Times New Roman" w:hAnsi="Times New Roman" w:eastAsia="方正仿宋_GBK"/>
                </w:rPr>
                <w:t>。</w:t>
              </w:r>
            </w:ins>
          </w:p>
        </w:tc>
      </w:tr>
      <w:tr w14:paraId="16676F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ins w:id="3786" w:author="长音" w:date="2026-07-22T11:54:36Z"/>
        </w:trPr>
        <w:tc>
          <w:tcPr>
            <w:tcW w:w="153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39DA3529">
            <w:pPr>
              <w:snapToGrid w:val="0"/>
              <w:spacing w:line="320" w:lineRule="exact"/>
              <w:jc w:val="center"/>
              <w:rPr>
                <w:ins w:id="3787" w:author="长音" w:date="2026-07-22T11:54:36Z"/>
                <w:rFonts w:ascii="Times New Roman" w:hAnsi="Times New Roman" w:eastAsia="方正仿宋_GBK"/>
              </w:rPr>
            </w:pPr>
            <w:ins w:id="3788" w:author="长音" w:date="2026-07-22T11:54:36Z">
              <w:r>
                <w:rPr>
                  <w:rFonts w:ascii="Times New Roman" w:hAnsi="Times New Roman" w:eastAsia="方正仿宋_GBK"/>
                </w:rPr>
                <w:t>设备设施运维</w:t>
              </w:r>
            </w:ins>
            <w:ins w:id="3789" w:author="长音" w:date="2026-07-22T11:54:36Z">
              <w:r>
                <w:rPr>
                  <w:rFonts w:hint="eastAsia" w:ascii="Times New Roman" w:hAnsi="Times New Roman" w:eastAsia="方正仿宋_GBK"/>
                </w:rPr>
                <w:t>和改造</w:t>
              </w:r>
            </w:ins>
          </w:p>
          <w:p w14:paraId="3CEEDE75">
            <w:pPr>
              <w:snapToGrid w:val="0"/>
              <w:spacing w:line="320" w:lineRule="exact"/>
              <w:jc w:val="center"/>
              <w:rPr>
                <w:ins w:id="3790" w:author="长音" w:date="2026-07-22T11:54:36Z"/>
                <w:rFonts w:ascii="Times New Roman" w:hAnsi="Times New Roman" w:eastAsia="方正仿宋_GBK" w:cs="Times New Roman"/>
                <w:kern w:val="2"/>
                <w:sz w:val="21"/>
                <w:szCs w:val="22"/>
                <w:lang w:val="en-US" w:eastAsia="zh-CN" w:bidi="ar-SA"/>
              </w:rPr>
            </w:pPr>
            <w:ins w:id="3791" w:author="长音" w:date="2026-07-22T11:54:36Z">
              <w:r>
                <w:rPr>
                  <w:rFonts w:hint="eastAsia" w:ascii="Times New Roman" w:hAnsi="Times New Roman" w:eastAsia="方正仿宋_GBK"/>
                </w:rPr>
                <w:t>技术服务</w:t>
              </w:r>
            </w:ins>
          </w:p>
        </w:tc>
        <w:tc>
          <w:tcPr>
            <w:tcW w:w="1468"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20609125">
            <w:pPr>
              <w:snapToGrid w:val="0"/>
              <w:spacing w:line="320" w:lineRule="exact"/>
              <w:jc w:val="center"/>
              <w:rPr>
                <w:ins w:id="3792" w:author="长音" w:date="2026-07-22T11:54:36Z"/>
                <w:rFonts w:ascii="Times New Roman" w:hAnsi="Times New Roman" w:eastAsia="方正仿宋_GBK"/>
              </w:rPr>
            </w:pPr>
            <w:ins w:id="3793" w:author="长音" w:date="2026-07-22T11:54:36Z">
              <w:r>
                <w:rPr>
                  <w:rFonts w:ascii="Times New Roman" w:hAnsi="Times New Roman" w:eastAsia="方正仿宋_GBK"/>
                </w:rPr>
                <w:t>设施设备运维和改造</w:t>
              </w:r>
            </w:ins>
          </w:p>
          <w:p w14:paraId="1891C217">
            <w:pPr>
              <w:snapToGrid w:val="0"/>
              <w:spacing w:line="320" w:lineRule="exact"/>
              <w:jc w:val="center"/>
              <w:rPr>
                <w:ins w:id="3794" w:author="长音" w:date="2026-07-22T11:54:36Z"/>
                <w:rFonts w:ascii="Times New Roman" w:hAnsi="Times New Roman" w:eastAsia="方正仿宋_GBK"/>
              </w:rPr>
            </w:pPr>
            <w:ins w:id="3795" w:author="长音" w:date="2026-07-22T11:54:36Z">
              <w:r>
                <w:rPr>
                  <w:rFonts w:ascii="Times New Roman" w:hAnsi="Times New Roman" w:eastAsia="方正仿宋_GBK"/>
                </w:rPr>
                <w:t>技术服务岗</w:t>
              </w:r>
            </w:ins>
          </w:p>
          <w:p w14:paraId="745D112D">
            <w:pPr>
              <w:snapToGrid w:val="0"/>
              <w:spacing w:line="320" w:lineRule="exact"/>
              <w:ind w:firstLine="420" w:firstLineChars="200"/>
              <w:jc w:val="center"/>
              <w:rPr>
                <w:ins w:id="3796" w:author="长音" w:date="2026-07-22T11:54:36Z"/>
                <w:rFonts w:ascii="Times New Roman" w:hAnsi="Times New Roman" w:eastAsia="方正仿宋_GBK" w:cs="Times New Roman"/>
                <w:kern w:val="2"/>
                <w:sz w:val="21"/>
                <w:szCs w:val="22"/>
                <w:lang w:val="en-US" w:eastAsia="zh-CN" w:bidi="ar-SA"/>
              </w:rPr>
            </w:pPr>
          </w:p>
        </w:tc>
        <w:tc>
          <w:tcPr>
            <w:tcW w:w="1365"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274B4D45">
            <w:pPr>
              <w:snapToGrid w:val="0"/>
              <w:spacing w:line="320" w:lineRule="exact"/>
              <w:ind w:left="56" w:leftChars="0" w:hanging="56" w:hangingChars="27"/>
              <w:jc w:val="center"/>
              <w:rPr>
                <w:ins w:id="3797" w:author="长音" w:date="2026-07-22T11:54:36Z"/>
                <w:rFonts w:ascii="Calibri" w:hAnsi="Calibri" w:eastAsia="宋体" w:cs="Times New Roman"/>
                <w:kern w:val="2"/>
                <w:sz w:val="21"/>
                <w:szCs w:val="22"/>
                <w:lang w:val="en-US" w:eastAsia="zh-CN" w:bidi="ar-SA"/>
              </w:rPr>
            </w:pPr>
            <w:ins w:id="3798" w:author="长音" w:date="2026-07-22T11:54:36Z">
              <w:r>
                <w:rPr>
                  <w:rFonts w:ascii="Times New Roman" w:hAnsi="Times New Roman" w:eastAsia="方正仿宋_GBK"/>
                </w:rPr>
                <w:t>1</w:t>
              </w:r>
            </w:ins>
            <w:ins w:id="3799" w:author="长音" w:date="2026-07-22T11:54:36Z">
              <w:r>
                <w:rPr>
                  <w:rFonts w:hint="eastAsia" w:ascii="Times New Roman" w:hAnsi="Times New Roman" w:eastAsia="方正仿宋_GBK"/>
                </w:rPr>
                <w:t>4</w:t>
              </w:r>
            </w:ins>
          </w:p>
        </w:tc>
        <w:tc>
          <w:tcPr>
            <w:tcW w:w="4419" w:type="dxa"/>
            <w:tcBorders>
              <w:top w:val="single" w:color="auto" w:sz="4" w:space="0"/>
              <w:left w:val="single" w:color="auto" w:sz="4" w:space="0"/>
              <w:bottom w:val="single" w:color="auto" w:sz="4" w:space="0"/>
              <w:right w:val="single" w:color="auto" w:sz="4" w:space="0"/>
            </w:tcBorders>
            <w:shd w:val="clear" w:color="auto" w:fill="auto"/>
            <w:tcMar>
              <w:top w:w="0" w:type="dxa"/>
              <w:left w:w="60" w:type="dxa"/>
              <w:bottom w:w="0" w:type="dxa"/>
              <w:right w:w="60" w:type="dxa"/>
            </w:tcMar>
            <w:vAlign w:val="center"/>
          </w:tcPr>
          <w:p w14:paraId="691BB000">
            <w:pPr>
              <w:snapToGrid w:val="0"/>
              <w:spacing w:line="320" w:lineRule="exact"/>
              <w:rPr>
                <w:ins w:id="3800" w:author="长音" w:date="2026-07-22T11:54:36Z"/>
                <w:rFonts w:hint="eastAsia" w:ascii="Times New Roman" w:hAnsi="Times New Roman" w:eastAsia="方正仿宋_GBK"/>
              </w:rPr>
            </w:pPr>
            <w:ins w:id="3801" w:author="长音" w:date="2026-07-22T11:54:36Z">
              <w:r>
                <w:rPr>
                  <w:rFonts w:hint="eastAsia" w:ascii="Times New Roman" w:hAnsi="Times New Roman" w:eastAsia="方正仿宋_GBK"/>
                </w:rPr>
                <w:t>1.性别不限，年龄55周岁以下；</w:t>
              </w:r>
            </w:ins>
          </w:p>
          <w:p w14:paraId="5D5B269D">
            <w:pPr>
              <w:snapToGrid w:val="0"/>
              <w:spacing w:line="320" w:lineRule="exact"/>
              <w:rPr>
                <w:ins w:id="3802" w:author="长音" w:date="2026-07-22T11:54:36Z"/>
                <w:rFonts w:hint="eastAsia" w:ascii="Times New Roman" w:hAnsi="Times New Roman" w:eastAsia="方正仿宋_GBK"/>
              </w:rPr>
            </w:pPr>
            <w:ins w:id="3803" w:author="长音" w:date="2026-07-22T11:54:36Z">
              <w:r>
                <w:rPr>
                  <w:rFonts w:ascii="Times New Roman" w:hAnsi="Times New Roman" w:eastAsia="方正仿宋_GBK" w:cstheme="minorBidi"/>
                </w:rPr>
                <w:t>★</w:t>
              </w:r>
            </w:ins>
            <w:ins w:id="3804" w:author="长音" w:date="2026-07-22T11:54:36Z">
              <w:r>
                <w:rPr>
                  <w:rFonts w:hint="eastAsia" w:ascii="Times New Roman" w:hAnsi="Times New Roman" w:eastAsia="方正仿宋_GBK"/>
                </w:rPr>
                <w:t>2.日常运维8人，最少需有4人持电工证（提供相应证件复印件），2个人持特种设备资质证书（提供相应证件复印件），人员配备不能重复。采用6人上班2人休息模式轮休。</w:t>
              </w:r>
            </w:ins>
          </w:p>
          <w:p w14:paraId="5265CE0A">
            <w:pPr>
              <w:snapToGrid w:val="0"/>
              <w:spacing w:line="320" w:lineRule="exact"/>
              <w:rPr>
                <w:ins w:id="3805" w:author="长音" w:date="2026-07-22T11:54:36Z"/>
                <w:rFonts w:ascii="Times New Roman" w:hAnsi="Times New Roman" w:eastAsia="方正仿宋_GBK" w:cs="Times New Roman"/>
                <w:kern w:val="2"/>
                <w:sz w:val="21"/>
                <w:szCs w:val="22"/>
                <w:lang w:val="en-US" w:eastAsia="zh-CN" w:bidi="ar-SA"/>
              </w:rPr>
            </w:pPr>
            <w:ins w:id="3806" w:author="长音" w:date="2026-07-22T11:54:36Z">
              <w:r>
                <w:rPr>
                  <w:rFonts w:ascii="Times New Roman" w:hAnsi="Times New Roman" w:eastAsia="方正仿宋_GBK" w:cstheme="minorBidi"/>
                </w:rPr>
                <w:t>★</w:t>
              </w:r>
            </w:ins>
            <w:ins w:id="3807" w:author="长音" w:date="2026-07-22T11:54:36Z">
              <w:r>
                <w:rPr>
                  <w:rFonts w:hint="eastAsia" w:ascii="Times New Roman" w:hAnsi="Times New Roman" w:eastAsia="方正仿宋_GBK"/>
                </w:rPr>
                <w:t>3.动力设备间值守6人，需24小时双人持证值守。采用上一休二模式轮休。</w:t>
              </w:r>
            </w:ins>
          </w:p>
        </w:tc>
      </w:tr>
    </w:tbl>
    <w:p w14:paraId="5DDCBE9A">
      <w:pPr>
        <w:spacing w:line="560" w:lineRule="exact"/>
        <w:rPr>
          <w:ins w:id="3808" w:author="长音" w:date="2026-07-22T11:55:46Z"/>
          <w:rFonts w:hint="default" w:ascii="宋体" w:hAnsi="宋体" w:eastAsia="宋体" w:cs="Times New Roman"/>
          <w:sz w:val="28"/>
          <w:szCs w:val="28"/>
          <w:lang w:val="en-US" w:eastAsia="zh-CN"/>
        </w:rPr>
      </w:pPr>
      <w:ins w:id="3809" w:author="长音" w:date="2026-07-22T11:55:43Z">
        <w:r>
          <w:rPr>
            <w:rFonts w:hint="eastAsia" w:ascii="宋体" w:hAnsi="宋体" w:eastAsia="宋体" w:cs="Times New Roman"/>
            <w:sz w:val="28"/>
            <w:szCs w:val="28"/>
            <w:lang w:val="en-US" w:eastAsia="zh-CN"/>
          </w:rPr>
          <w:t>（</w:t>
        </w:r>
      </w:ins>
      <w:ins w:id="3810" w:author="长音" w:date="2026-07-22T11:55:48Z">
        <w:r>
          <w:rPr>
            <w:rFonts w:hint="eastAsia" w:ascii="宋体" w:hAnsi="宋体" w:eastAsia="宋体" w:cs="Times New Roman"/>
            <w:sz w:val="28"/>
            <w:szCs w:val="28"/>
            <w:lang w:val="en-US" w:eastAsia="zh-CN"/>
          </w:rPr>
          <w:t>2</w:t>
        </w:r>
      </w:ins>
      <w:ins w:id="3811" w:author="长音" w:date="2026-07-22T11:55:49Z">
        <w:r>
          <w:rPr>
            <w:rFonts w:hint="eastAsia" w:ascii="宋体" w:hAnsi="宋体" w:eastAsia="宋体" w:cs="Times New Roman"/>
            <w:sz w:val="28"/>
            <w:szCs w:val="28"/>
            <w:lang w:val="en-US" w:eastAsia="zh-CN"/>
          </w:rPr>
          <w:t>）</w:t>
        </w:r>
      </w:ins>
      <w:ins w:id="3812" w:author="长音" w:date="2026-07-22T11:54:36Z">
        <w:r>
          <w:rPr>
            <w:rFonts w:hint="eastAsia" w:ascii="宋体" w:hAnsi="宋体" w:eastAsia="宋体" w:cs="Times New Roman"/>
            <w:sz w:val="28"/>
            <w:szCs w:val="28"/>
            <w:lang w:val="en-US" w:eastAsia="zh-CN"/>
          </w:rPr>
          <w:t>开馆期间</w:t>
        </w:r>
      </w:ins>
      <w:ins w:id="3813" w:author="长音" w:date="2026-07-22T11:55:53Z">
        <w:r>
          <w:rPr>
            <w:rFonts w:hint="eastAsia" w:ascii="宋体" w:hAnsi="宋体" w:eastAsia="宋体" w:cs="Times New Roman"/>
            <w:sz w:val="28"/>
            <w:szCs w:val="28"/>
            <w:lang w:val="en-US" w:eastAsia="zh-CN"/>
          </w:rPr>
          <w:t>服务要求</w:t>
        </w:r>
      </w:ins>
    </w:p>
    <w:p w14:paraId="244B9061">
      <w:pPr>
        <w:spacing w:line="560" w:lineRule="exact"/>
        <w:ind w:firstLine="560" w:firstLineChars="200"/>
        <w:rPr>
          <w:ins w:id="3815" w:author="长音" w:date="2026-07-22T11:54:36Z"/>
          <w:rFonts w:hint="eastAsia" w:ascii="宋体" w:hAnsi="宋体" w:eastAsia="宋体" w:cs="Times New Roman"/>
          <w:sz w:val="28"/>
          <w:szCs w:val="28"/>
        </w:rPr>
        <w:pPrChange w:id="3814" w:author="程莉" w:date="2026-07-23T14:35:28Z">
          <w:pPr>
            <w:spacing w:line="560" w:lineRule="exact"/>
          </w:pPr>
        </w:pPrChange>
      </w:pPr>
      <w:ins w:id="3816" w:author="长音" w:date="2026-07-22T11:54:36Z">
        <w:del w:id="3817" w:author="程莉" w:date="2026-07-23T14:41:20Z">
          <w:r>
            <w:rPr>
              <w:rFonts w:hint="eastAsia" w:ascii="宋体" w:hAnsi="宋体" w:eastAsia="宋体" w:cs="Times New Roman"/>
              <w:sz w:val="28"/>
              <w:szCs w:val="28"/>
            </w:rPr>
            <w:delText>项目人员配置共计</w:delText>
          </w:r>
        </w:del>
      </w:ins>
      <w:ins w:id="3818" w:author="长音" w:date="2026-07-22T11:54:36Z">
        <w:del w:id="3819" w:author="程莉" w:date="2026-07-23T14:41:20Z">
          <w:r>
            <w:rPr>
              <w:rFonts w:hint="eastAsia" w:ascii="宋体" w:hAnsi="宋体" w:eastAsia="宋体" w:cs="Times New Roman"/>
              <w:sz w:val="28"/>
              <w:szCs w:val="28"/>
              <w:lang w:val="en-US" w:eastAsia="zh-CN"/>
            </w:rPr>
            <w:delText>44</w:delText>
          </w:r>
        </w:del>
      </w:ins>
      <w:ins w:id="3820" w:author="长音" w:date="2026-07-22T11:54:36Z">
        <w:del w:id="3821" w:author="程莉" w:date="2026-07-23T14:41:20Z">
          <w:r>
            <w:rPr>
              <w:rFonts w:hint="default" w:ascii="宋体" w:hAnsi="宋体" w:eastAsia="宋体" w:cs="Times New Roman"/>
              <w:sz w:val="28"/>
              <w:szCs w:val="28"/>
              <w:lang w:val="en-US"/>
            </w:rPr>
            <w:delText>岗</w:delText>
          </w:r>
        </w:del>
      </w:ins>
      <w:ins w:id="3822" w:author="长音" w:date="2026-07-22T11:54:36Z">
        <w:del w:id="3823" w:author="程莉" w:date="2026-07-23T14:41:20Z">
          <w:r>
            <w:rPr>
              <w:rFonts w:hint="eastAsia" w:ascii="宋体" w:hAnsi="宋体" w:eastAsia="宋体" w:cs="Times New Roman"/>
              <w:sz w:val="28"/>
              <w:szCs w:val="28"/>
            </w:rPr>
            <w:delText>，</w:delText>
          </w:r>
        </w:del>
      </w:ins>
      <w:ins w:id="3824" w:author="长音" w:date="2026-07-22T11:54:36Z">
        <w:r>
          <w:rPr>
            <w:rFonts w:hint="eastAsia" w:ascii="宋体" w:hAnsi="宋体" w:eastAsia="宋体" w:cs="Times New Roman"/>
            <w:sz w:val="28"/>
            <w:szCs w:val="28"/>
          </w:rPr>
          <w:t>供应商需配备的工作人员不少于</w:t>
        </w:r>
      </w:ins>
      <w:ins w:id="3825" w:author="长音" w:date="2026-07-22T11:54:36Z">
        <w:del w:id="3826" w:author="郭稆强" w:date="2026-08-03T16:16:09Z">
          <w:r>
            <w:rPr>
              <w:rFonts w:hint="default" w:ascii="宋体" w:hAnsi="宋体" w:eastAsia="宋体" w:cs="Times New Roman"/>
              <w:sz w:val="28"/>
              <w:szCs w:val="28"/>
              <w:lang w:val="en-US" w:eastAsia="zh-CN"/>
            </w:rPr>
            <w:delText>44</w:delText>
          </w:r>
        </w:del>
      </w:ins>
      <w:ins w:id="3827" w:author="郭稆强" w:date="2026-08-03T16:16:09Z">
        <w:r>
          <w:rPr>
            <w:rFonts w:hint="eastAsia" w:ascii="宋体" w:hAnsi="宋体" w:eastAsia="宋体" w:cs="Times New Roman"/>
            <w:sz w:val="28"/>
            <w:szCs w:val="28"/>
            <w:lang w:val="en-US" w:eastAsia="zh-CN"/>
          </w:rPr>
          <w:t>52</w:t>
        </w:r>
      </w:ins>
      <w:ins w:id="3828" w:author="长音" w:date="2026-07-22T11:54:36Z">
        <w:r>
          <w:rPr>
            <w:rFonts w:hint="eastAsia" w:ascii="宋体" w:hAnsi="宋体" w:eastAsia="宋体" w:cs="Times New Roman"/>
            <w:sz w:val="28"/>
            <w:szCs w:val="28"/>
          </w:rPr>
          <w:t>人，专人专岗，岗位不得重叠交叉。其中</w:t>
        </w:r>
      </w:ins>
      <w:ins w:id="3829" w:author="长音" w:date="2026-07-22T11:54:36Z">
        <w:del w:id="3830" w:author="程莉" w:date="2026-07-23T14:37:06Z">
          <w:r>
            <w:rPr>
              <w:rFonts w:hint="default" w:ascii="宋体" w:hAnsi="宋体" w:eastAsia="宋体" w:cs="Times New Roman"/>
              <w:sz w:val="28"/>
              <w:szCs w:val="28"/>
              <w:lang w:val="en-US"/>
            </w:rPr>
            <w:delText>管理及综合人员4</w:delText>
          </w:r>
        </w:del>
      </w:ins>
      <w:ins w:id="3831" w:author="程莉" w:date="2026-07-23T14:40:15Z">
        <w:r>
          <w:rPr>
            <w:rFonts w:hint="eastAsia" w:ascii="宋体" w:hAnsi="宋体" w:eastAsia="宋体" w:cs="Times New Roman"/>
            <w:sz w:val="28"/>
            <w:szCs w:val="28"/>
            <w:lang w:val="en-US" w:eastAsia="zh-CN"/>
          </w:rPr>
          <w:t>项目</w:t>
        </w:r>
      </w:ins>
      <w:ins w:id="3832" w:author="程莉" w:date="2026-07-23T14:40:18Z">
        <w:r>
          <w:rPr>
            <w:rFonts w:hint="eastAsia" w:ascii="宋体" w:hAnsi="宋体" w:eastAsia="宋体" w:cs="Times New Roman"/>
            <w:sz w:val="28"/>
            <w:szCs w:val="28"/>
            <w:lang w:val="en-US" w:eastAsia="zh-CN"/>
          </w:rPr>
          <w:t>管理</w:t>
        </w:r>
      </w:ins>
      <w:ins w:id="3833" w:author="程莉" w:date="2026-07-23T14:40:19Z">
        <w:r>
          <w:rPr>
            <w:rFonts w:hint="eastAsia" w:ascii="宋体" w:hAnsi="宋体" w:eastAsia="宋体" w:cs="Times New Roman"/>
            <w:sz w:val="28"/>
            <w:szCs w:val="28"/>
            <w:lang w:val="en-US" w:eastAsia="zh-CN"/>
          </w:rPr>
          <w:t>及</w:t>
        </w:r>
      </w:ins>
      <w:ins w:id="3834" w:author="程莉" w:date="2026-07-23T14:40:20Z">
        <w:r>
          <w:rPr>
            <w:rFonts w:hint="eastAsia" w:ascii="宋体" w:hAnsi="宋体" w:eastAsia="宋体" w:cs="Times New Roman"/>
            <w:sz w:val="28"/>
            <w:szCs w:val="28"/>
            <w:lang w:val="en-US" w:eastAsia="zh-CN"/>
          </w:rPr>
          <w:t>综合</w:t>
        </w:r>
      </w:ins>
      <w:ins w:id="3835" w:author="程莉" w:date="2026-07-23T14:40:24Z">
        <w:r>
          <w:rPr>
            <w:rFonts w:hint="eastAsia" w:ascii="宋体" w:hAnsi="宋体" w:eastAsia="宋体" w:cs="Times New Roman"/>
            <w:sz w:val="28"/>
            <w:szCs w:val="28"/>
            <w:lang w:val="en-US" w:eastAsia="zh-CN"/>
          </w:rPr>
          <w:t>人员</w:t>
        </w:r>
      </w:ins>
      <w:ins w:id="3836" w:author="程莉" w:date="2026-07-23T14:40:29Z">
        <w:r>
          <w:rPr>
            <w:rFonts w:hint="eastAsia" w:ascii="宋体" w:hAnsi="宋体" w:eastAsia="宋体" w:cs="Times New Roman"/>
            <w:sz w:val="28"/>
            <w:szCs w:val="28"/>
            <w:lang w:val="en-US" w:eastAsia="zh-CN"/>
          </w:rPr>
          <w:t>4</w:t>
        </w:r>
      </w:ins>
      <w:ins w:id="3837" w:author="程莉" w:date="2026-07-23T14:40:30Z">
        <w:r>
          <w:rPr>
            <w:rFonts w:hint="eastAsia" w:ascii="宋体" w:hAnsi="宋体" w:eastAsia="宋体" w:cs="Times New Roman"/>
            <w:sz w:val="28"/>
            <w:szCs w:val="28"/>
            <w:lang w:val="en-US" w:eastAsia="zh-CN"/>
          </w:rPr>
          <w:t>人</w:t>
        </w:r>
      </w:ins>
      <w:ins w:id="3838" w:author="长音" w:date="2026-07-22T11:54:36Z">
        <w:del w:id="3839" w:author="程莉" w:date="2026-07-23T14:36:56Z">
          <w:r>
            <w:rPr>
              <w:rFonts w:hint="eastAsia" w:ascii="宋体" w:hAnsi="宋体" w:eastAsia="宋体" w:cs="Times New Roman"/>
              <w:sz w:val="28"/>
              <w:szCs w:val="28"/>
            </w:rPr>
            <w:delText>岗</w:delText>
          </w:r>
        </w:del>
      </w:ins>
      <w:ins w:id="3840" w:author="长音" w:date="2026-07-22T11:54:36Z">
        <w:r>
          <w:rPr>
            <w:rFonts w:hint="eastAsia" w:ascii="宋体" w:hAnsi="宋体" w:eastAsia="宋体" w:cs="Times New Roman"/>
            <w:sz w:val="28"/>
            <w:szCs w:val="28"/>
          </w:rPr>
          <w:t>；员工食堂服务人员</w:t>
        </w:r>
      </w:ins>
      <w:ins w:id="3841" w:author="程莉" w:date="2026-07-23T14:40:46Z">
        <w:r>
          <w:rPr>
            <w:rFonts w:hint="eastAsia" w:ascii="宋体" w:hAnsi="宋体" w:eastAsia="宋体" w:cs="Times New Roman"/>
            <w:sz w:val="28"/>
            <w:szCs w:val="28"/>
            <w:lang w:val="en-US" w:eastAsia="zh-CN"/>
          </w:rPr>
          <w:t>7</w:t>
        </w:r>
      </w:ins>
      <w:ins w:id="3842" w:author="长音" w:date="2026-07-22T11:54:36Z">
        <w:del w:id="3843" w:author="程莉" w:date="2026-07-23T14:40:40Z">
          <w:r>
            <w:rPr>
              <w:rFonts w:hint="eastAsia" w:ascii="宋体" w:hAnsi="宋体" w:eastAsia="宋体" w:cs="Times New Roman"/>
              <w:sz w:val="28"/>
              <w:szCs w:val="28"/>
            </w:rPr>
            <w:delText>7</w:delText>
          </w:r>
        </w:del>
      </w:ins>
      <w:ins w:id="3844" w:author="长音" w:date="2026-07-22T11:54:36Z">
        <w:r>
          <w:rPr>
            <w:rFonts w:hint="eastAsia" w:ascii="宋体" w:hAnsi="宋体" w:eastAsia="宋体" w:cs="Times New Roman"/>
            <w:sz w:val="28"/>
            <w:szCs w:val="28"/>
          </w:rPr>
          <w:t>岗，会务及前台服务人员</w:t>
        </w:r>
      </w:ins>
      <w:ins w:id="3845" w:author="长音" w:date="2026-07-22T11:54:36Z">
        <w:del w:id="3846" w:author="郭稆强" w:date="2026-08-03T16:16:15Z">
          <w:r>
            <w:rPr>
              <w:rFonts w:hint="default" w:ascii="宋体" w:hAnsi="宋体" w:eastAsia="宋体" w:cs="Times New Roman"/>
              <w:sz w:val="28"/>
              <w:szCs w:val="28"/>
              <w:lang w:val="en-US"/>
            </w:rPr>
            <w:delText>1</w:delText>
          </w:r>
        </w:del>
      </w:ins>
      <w:ins w:id="3847" w:author="长音" w:date="2026-07-22T11:54:36Z">
        <w:del w:id="3848" w:author="郭稆强" w:date="2026-08-03T16:16:15Z">
          <w:r>
            <w:rPr>
              <w:rFonts w:hint="default" w:ascii="宋体" w:hAnsi="宋体" w:eastAsia="宋体" w:cs="Times New Roman"/>
              <w:sz w:val="28"/>
              <w:szCs w:val="28"/>
              <w:lang w:val="en-US" w:eastAsia="zh-CN"/>
            </w:rPr>
            <w:delText>7</w:delText>
          </w:r>
        </w:del>
      </w:ins>
      <w:ins w:id="3849" w:author="郭稆强" w:date="2026-08-03T16:16:15Z">
        <w:r>
          <w:rPr>
            <w:rFonts w:hint="eastAsia" w:ascii="宋体" w:hAnsi="宋体" w:eastAsia="宋体" w:cs="Times New Roman"/>
            <w:sz w:val="28"/>
            <w:szCs w:val="28"/>
            <w:lang w:val="en-US" w:eastAsia="zh-CN"/>
          </w:rPr>
          <w:t>20</w:t>
        </w:r>
      </w:ins>
      <w:ins w:id="3850" w:author="程莉" w:date="2026-07-23T14:41:08Z">
        <w:r>
          <w:rPr>
            <w:rFonts w:hint="eastAsia" w:ascii="宋体" w:hAnsi="宋体" w:eastAsia="宋体" w:cs="Times New Roman"/>
            <w:sz w:val="28"/>
            <w:szCs w:val="28"/>
            <w:lang w:val="en-US" w:eastAsia="zh-CN"/>
          </w:rPr>
          <w:t>人</w:t>
        </w:r>
      </w:ins>
      <w:ins w:id="3851" w:author="长音" w:date="2026-07-22T11:54:36Z">
        <w:del w:id="3852" w:author="程莉" w:date="2026-07-23T14:41:07Z">
          <w:r>
            <w:rPr>
              <w:rFonts w:hint="eastAsia" w:ascii="宋体" w:hAnsi="宋体" w:eastAsia="宋体" w:cs="Times New Roman"/>
              <w:sz w:val="28"/>
              <w:szCs w:val="28"/>
            </w:rPr>
            <w:delText>岗</w:delText>
          </w:r>
        </w:del>
      </w:ins>
      <w:ins w:id="3853" w:author="长音" w:date="2026-07-22T11:54:36Z">
        <w:r>
          <w:rPr>
            <w:rFonts w:hint="eastAsia" w:ascii="宋体" w:hAnsi="宋体" w:eastAsia="宋体" w:cs="Times New Roman"/>
            <w:sz w:val="28"/>
            <w:szCs w:val="28"/>
            <w:lang w:eastAsia="zh-CN"/>
          </w:rPr>
          <w:t>，</w:t>
        </w:r>
      </w:ins>
      <w:ins w:id="3854" w:author="长音" w:date="2026-07-22T11:54:36Z">
        <w:r>
          <w:rPr>
            <w:rFonts w:hint="eastAsia" w:ascii="宋体" w:hAnsi="宋体" w:eastAsia="宋体" w:cs="Times New Roman"/>
            <w:sz w:val="28"/>
            <w:szCs w:val="28"/>
            <w:lang w:val="en-US" w:eastAsia="zh-CN"/>
          </w:rPr>
          <w:t>景区游览车驾驶</w:t>
        </w:r>
      </w:ins>
      <w:ins w:id="3855" w:author="长音" w:date="2026-07-22T11:54:36Z">
        <w:del w:id="3856" w:author="郭稆强" w:date="2026-08-03T16:16:17Z">
          <w:r>
            <w:rPr>
              <w:rFonts w:hint="default" w:ascii="宋体" w:hAnsi="宋体" w:eastAsia="宋体" w:cs="Times New Roman"/>
              <w:sz w:val="28"/>
              <w:szCs w:val="28"/>
              <w:lang w:val="en-US" w:eastAsia="zh-CN"/>
            </w:rPr>
            <w:delText>岗2</w:delText>
          </w:r>
        </w:del>
      </w:ins>
      <w:ins w:id="3857" w:author="郭稆强" w:date="2026-08-03T16:16:17Z">
        <w:r>
          <w:rPr>
            <w:rFonts w:hint="eastAsia" w:ascii="宋体" w:hAnsi="宋体" w:eastAsia="宋体" w:cs="Times New Roman"/>
            <w:sz w:val="28"/>
            <w:szCs w:val="28"/>
            <w:lang w:val="en-US" w:eastAsia="zh-CN"/>
          </w:rPr>
          <w:t>3</w:t>
        </w:r>
      </w:ins>
      <w:ins w:id="3858" w:author="程莉" w:date="2026-07-23T14:41:12Z">
        <w:r>
          <w:rPr>
            <w:rFonts w:hint="eastAsia" w:ascii="宋体" w:hAnsi="宋体" w:eastAsia="宋体" w:cs="Times New Roman"/>
            <w:sz w:val="28"/>
            <w:szCs w:val="28"/>
            <w:lang w:val="en-US" w:eastAsia="zh-CN"/>
          </w:rPr>
          <w:t>人</w:t>
        </w:r>
      </w:ins>
      <w:ins w:id="3859" w:author="长音" w:date="2026-07-22T11:54:36Z">
        <w:r>
          <w:rPr>
            <w:rFonts w:hint="eastAsia" w:ascii="宋体" w:hAnsi="宋体" w:eastAsia="宋体" w:cs="Times New Roman"/>
            <w:sz w:val="28"/>
            <w:szCs w:val="28"/>
          </w:rPr>
          <w:t>；设施设备运行维护服务人员1</w:t>
        </w:r>
      </w:ins>
      <w:ins w:id="3860" w:author="长音" w:date="2026-07-22T11:54:36Z">
        <w:del w:id="3861" w:author="郭稆强" w:date="2026-08-03T16:16:19Z">
          <w:r>
            <w:rPr>
              <w:rFonts w:hint="default" w:ascii="宋体" w:hAnsi="宋体" w:eastAsia="宋体" w:cs="Times New Roman"/>
              <w:sz w:val="28"/>
              <w:szCs w:val="28"/>
              <w:lang w:val="en-US" w:eastAsia="zh-CN"/>
            </w:rPr>
            <w:delText>4</w:delText>
          </w:r>
        </w:del>
      </w:ins>
      <w:ins w:id="3862" w:author="郭稆强" w:date="2026-08-03T16:16:19Z">
        <w:r>
          <w:rPr>
            <w:rFonts w:hint="eastAsia" w:ascii="宋体" w:hAnsi="宋体" w:eastAsia="宋体" w:cs="Times New Roman"/>
            <w:sz w:val="28"/>
            <w:szCs w:val="28"/>
            <w:lang w:val="en-US" w:eastAsia="zh-CN"/>
          </w:rPr>
          <w:t>8</w:t>
        </w:r>
      </w:ins>
      <w:ins w:id="3863" w:author="程莉" w:date="2026-07-23T14:41:15Z">
        <w:r>
          <w:rPr>
            <w:rFonts w:hint="eastAsia" w:ascii="宋体" w:hAnsi="宋体" w:eastAsia="宋体" w:cs="Times New Roman"/>
            <w:sz w:val="28"/>
            <w:szCs w:val="28"/>
            <w:lang w:val="en-US" w:eastAsia="zh-CN"/>
          </w:rPr>
          <w:t>人</w:t>
        </w:r>
      </w:ins>
      <w:ins w:id="3864" w:author="长音" w:date="2026-07-22T11:54:36Z">
        <w:del w:id="3865" w:author="程莉" w:date="2026-07-23T14:41:15Z">
          <w:r>
            <w:rPr>
              <w:rFonts w:hint="eastAsia" w:ascii="宋体" w:hAnsi="宋体" w:eastAsia="宋体" w:cs="Times New Roman"/>
              <w:sz w:val="28"/>
              <w:szCs w:val="28"/>
            </w:rPr>
            <w:delText>岗</w:delText>
          </w:r>
        </w:del>
      </w:ins>
      <w:ins w:id="3866" w:author="长音" w:date="2026-07-22T11:54:36Z">
        <w:r>
          <w:rPr>
            <w:rFonts w:hint="eastAsia" w:ascii="宋体" w:hAnsi="宋体" w:eastAsia="宋体" w:cs="Times New Roman"/>
            <w:sz w:val="28"/>
            <w:szCs w:val="28"/>
          </w:rPr>
          <w:t>。</w:t>
        </w:r>
      </w:ins>
    </w:p>
    <w:p w14:paraId="4DF05575">
      <w:pPr>
        <w:spacing w:line="560" w:lineRule="exact"/>
        <w:rPr>
          <w:ins w:id="3867" w:author="长音" w:date="2026-07-22T11:54:36Z"/>
          <w:rFonts w:hint="eastAsia" w:ascii="宋体" w:hAnsi="宋体" w:eastAsia="宋体" w:cs="Times New Roman"/>
          <w:sz w:val="28"/>
          <w:szCs w:val="28"/>
        </w:rPr>
      </w:pPr>
      <w:ins w:id="3868" w:author="长音" w:date="2026-07-22T11:54:36Z">
        <w:r>
          <w:rPr>
            <w:rFonts w:hint="eastAsia" w:ascii="宋体" w:hAnsi="宋体" w:eastAsia="宋体" w:cs="Times New Roman"/>
            <w:sz w:val="28"/>
            <w:szCs w:val="28"/>
          </w:rPr>
          <w:t>缺岗率须为0，如出现缺岗问题，每出现一次扣除当月服务管理费的1％，并累积计算。岗位配置包括但不限于下表所列岗位，供应商各岗位人员录用须报采购人同意，岗位人员安排及工作时间须符合《中华人民共和国劳动法》的规定。</w:t>
        </w:r>
      </w:ins>
    </w:p>
    <w:p w14:paraId="6830C858">
      <w:pPr>
        <w:spacing w:line="560" w:lineRule="exact"/>
        <w:rPr>
          <w:ins w:id="3869" w:author="长音" w:date="2026-07-22T11:54:36Z"/>
          <w:rFonts w:ascii="Times New Roman" w:hAnsi="Times New Roman" w:eastAsia="方正仿宋" w:cs="Times New Roman"/>
          <w:sz w:val="32"/>
          <w:szCs w:val="32"/>
        </w:rPr>
      </w:pPr>
      <w:ins w:id="3870" w:author="长音" w:date="2026-07-22T11:54:36Z">
        <w:r>
          <w:rPr>
            <w:rFonts w:hint="eastAsia" w:ascii="宋体" w:hAnsi="宋体" w:eastAsia="宋体" w:cs="Times New Roman"/>
            <w:sz w:val="28"/>
            <w:szCs w:val="28"/>
          </w:rPr>
          <w:t>具体人员配备及岗位如下：</w:t>
        </w:r>
      </w:ins>
    </w:p>
    <w:tbl>
      <w:tblPr>
        <w:tblStyle w:val="6"/>
        <w:tblW w:w="8370" w:type="dxa"/>
        <w:tblInd w:w="108" w:type="dxa"/>
        <w:tblLayout w:type="fixed"/>
        <w:tblCellMar>
          <w:top w:w="0" w:type="dxa"/>
          <w:left w:w="108" w:type="dxa"/>
          <w:bottom w:w="0" w:type="dxa"/>
          <w:right w:w="108" w:type="dxa"/>
        </w:tblCellMar>
      </w:tblPr>
      <w:tblGrid>
        <w:gridCol w:w="1084"/>
        <w:gridCol w:w="1803"/>
        <w:gridCol w:w="1197"/>
        <w:gridCol w:w="4286"/>
      </w:tblGrid>
      <w:tr w14:paraId="54172695">
        <w:tblPrEx>
          <w:tblCellMar>
            <w:top w:w="0" w:type="dxa"/>
            <w:left w:w="108" w:type="dxa"/>
            <w:bottom w:w="0" w:type="dxa"/>
            <w:right w:w="108" w:type="dxa"/>
          </w:tblCellMar>
        </w:tblPrEx>
        <w:trPr>
          <w:ins w:id="3871" w:author="长音" w:date="2026-07-22T11:54:36Z"/>
        </w:trPr>
        <w:tc>
          <w:tcPr>
            <w:tcW w:w="1084" w:type="dxa"/>
            <w:tcBorders>
              <w:top w:val="single" w:color="auto" w:sz="4" w:space="0"/>
              <w:left w:val="single" w:color="auto" w:sz="4" w:space="0"/>
              <w:bottom w:val="single" w:color="000000" w:sz="4" w:space="0"/>
              <w:right w:val="single" w:color="000000" w:sz="4" w:space="0"/>
            </w:tcBorders>
            <w:tcMar>
              <w:top w:w="0" w:type="dxa"/>
              <w:left w:w="0" w:type="dxa"/>
              <w:bottom w:w="0" w:type="dxa"/>
              <w:right w:w="0" w:type="dxa"/>
            </w:tcMar>
          </w:tcPr>
          <w:p w14:paraId="1DBD694C">
            <w:pPr>
              <w:widowControl/>
              <w:jc w:val="center"/>
              <w:rPr>
                <w:ins w:id="3872" w:author="长音" w:date="2026-07-22T11:54:36Z"/>
                <w:rFonts w:ascii="Calibri" w:hAnsi="Calibri" w:eastAsia="宋体" w:cs="Times New Roman"/>
                <w:kern w:val="0"/>
                <w:sz w:val="20"/>
                <w:szCs w:val="20"/>
              </w:rPr>
            </w:pPr>
            <w:ins w:id="3873" w:author="长音" w:date="2026-07-22T11:54:36Z">
              <w:r>
                <w:rPr>
                  <w:rFonts w:hint="eastAsia" w:ascii="宋体" w:hAnsi="宋体" w:eastAsia="宋体" w:cs="Times New Roman"/>
                  <w:kern w:val="0"/>
                  <w:sz w:val="20"/>
                  <w:szCs w:val="20"/>
                </w:rPr>
                <w:t>类别</w:t>
              </w:r>
            </w:ins>
          </w:p>
        </w:tc>
        <w:tc>
          <w:tcPr>
            <w:tcW w:w="1803"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0F9F2C2C">
            <w:pPr>
              <w:widowControl/>
              <w:jc w:val="center"/>
              <w:rPr>
                <w:ins w:id="3874" w:author="长音" w:date="2026-07-22T11:54:36Z"/>
                <w:rFonts w:ascii="宋体" w:hAnsi="宋体" w:eastAsia="宋体" w:cs="Times New Roman"/>
                <w:kern w:val="0"/>
                <w:szCs w:val="21"/>
              </w:rPr>
            </w:pPr>
            <w:ins w:id="3875" w:author="长音" w:date="2026-07-22T11:54:36Z">
              <w:r>
                <w:rPr>
                  <w:rFonts w:hint="eastAsia" w:ascii="宋体" w:hAnsi="宋体" w:eastAsia="宋体" w:cs="Times New Roman"/>
                  <w:kern w:val="0"/>
                  <w:szCs w:val="21"/>
                </w:rPr>
                <w:t>岗位</w:t>
              </w:r>
            </w:ins>
          </w:p>
        </w:tc>
        <w:tc>
          <w:tcPr>
            <w:tcW w:w="1197"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4FD1AA2E">
            <w:pPr>
              <w:widowControl/>
              <w:jc w:val="center"/>
              <w:rPr>
                <w:ins w:id="3876" w:author="长音" w:date="2026-07-22T11:54:36Z"/>
                <w:rFonts w:ascii="宋体" w:hAnsi="宋体" w:eastAsia="宋体" w:cs="Times New Roman"/>
                <w:kern w:val="0"/>
                <w:szCs w:val="21"/>
              </w:rPr>
            </w:pPr>
            <w:ins w:id="3877" w:author="长音" w:date="2026-07-22T11:54:36Z">
              <w:r>
                <w:rPr>
                  <w:rFonts w:hint="eastAsia" w:ascii="宋体" w:hAnsi="宋体" w:eastAsia="宋体" w:cs="Times New Roman"/>
                  <w:kern w:val="0"/>
                  <w:szCs w:val="21"/>
                </w:rPr>
                <w:t>数量（岗）</w:t>
              </w:r>
            </w:ins>
          </w:p>
        </w:tc>
        <w:tc>
          <w:tcPr>
            <w:tcW w:w="4286" w:type="dxa"/>
            <w:tcBorders>
              <w:top w:val="single" w:color="auto" w:sz="4" w:space="0"/>
              <w:left w:val="nil"/>
              <w:bottom w:val="single" w:color="000000" w:sz="4" w:space="0"/>
              <w:right w:val="single" w:color="auto" w:sz="4" w:space="0"/>
            </w:tcBorders>
            <w:tcMar>
              <w:top w:w="0" w:type="dxa"/>
              <w:left w:w="60" w:type="dxa"/>
              <w:bottom w:w="0" w:type="dxa"/>
              <w:right w:w="60" w:type="dxa"/>
            </w:tcMar>
          </w:tcPr>
          <w:p w14:paraId="62384213">
            <w:pPr>
              <w:widowControl/>
              <w:jc w:val="center"/>
              <w:rPr>
                <w:ins w:id="3878" w:author="长音" w:date="2026-07-22T11:54:36Z"/>
                <w:rFonts w:ascii="宋体" w:hAnsi="宋体" w:eastAsia="宋体" w:cs="Times New Roman"/>
                <w:b/>
                <w:kern w:val="0"/>
                <w:szCs w:val="21"/>
              </w:rPr>
            </w:pPr>
            <w:ins w:id="3879" w:author="长音" w:date="2026-07-22T11:54:36Z">
              <w:r>
                <w:rPr>
                  <w:rFonts w:hint="eastAsia" w:ascii="宋体" w:hAnsi="宋体" w:eastAsia="宋体" w:cs="Times New Roman"/>
                  <w:kern w:val="0"/>
                  <w:szCs w:val="21"/>
                </w:rPr>
                <w:t>人员配置要求</w:t>
              </w:r>
            </w:ins>
          </w:p>
        </w:tc>
      </w:tr>
      <w:tr w14:paraId="33019DD7">
        <w:tblPrEx>
          <w:tblCellMar>
            <w:top w:w="0" w:type="dxa"/>
            <w:left w:w="108" w:type="dxa"/>
            <w:bottom w:w="0" w:type="dxa"/>
            <w:right w:w="108" w:type="dxa"/>
          </w:tblCellMar>
        </w:tblPrEx>
        <w:trPr>
          <w:trHeight w:val="3097" w:hRule="atLeast"/>
          <w:ins w:id="3880" w:author="长音" w:date="2026-07-22T11:54:36Z"/>
        </w:trPr>
        <w:tc>
          <w:tcPr>
            <w:tcW w:w="1084" w:type="dxa"/>
            <w:vMerge w:val="restart"/>
            <w:tcBorders>
              <w:top w:val="nil"/>
              <w:left w:val="single" w:color="auto" w:sz="4" w:space="0"/>
              <w:bottom w:val="nil"/>
              <w:right w:val="single" w:color="000000" w:sz="4" w:space="0"/>
            </w:tcBorders>
            <w:tcMar>
              <w:top w:w="0" w:type="dxa"/>
              <w:left w:w="0" w:type="dxa"/>
              <w:bottom w:w="0" w:type="dxa"/>
              <w:right w:w="0" w:type="dxa"/>
            </w:tcMar>
          </w:tcPr>
          <w:p w14:paraId="1B027099">
            <w:pPr>
              <w:widowControl/>
              <w:jc w:val="center"/>
              <w:rPr>
                <w:ins w:id="3881" w:author="长音" w:date="2026-07-22T11:54:36Z"/>
                <w:rFonts w:ascii="Calibri" w:hAnsi="Calibri" w:eastAsia="宋体" w:cs="Times New Roman"/>
                <w:kern w:val="0"/>
                <w:sz w:val="20"/>
                <w:szCs w:val="20"/>
              </w:rPr>
            </w:pPr>
          </w:p>
          <w:p w14:paraId="647C1E2F">
            <w:pPr>
              <w:widowControl/>
              <w:jc w:val="center"/>
              <w:rPr>
                <w:ins w:id="3882" w:author="长音" w:date="2026-07-22T11:54:36Z"/>
                <w:rFonts w:ascii="宋体" w:hAnsi="宋体" w:eastAsia="宋体" w:cs="Times New Roman"/>
                <w:kern w:val="0"/>
                <w:szCs w:val="21"/>
              </w:rPr>
            </w:pPr>
          </w:p>
          <w:p w14:paraId="72370055">
            <w:pPr>
              <w:widowControl/>
              <w:jc w:val="center"/>
              <w:rPr>
                <w:ins w:id="3883" w:author="长音" w:date="2026-07-22T11:54:36Z"/>
                <w:rFonts w:ascii="宋体" w:hAnsi="宋体" w:eastAsia="宋体" w:cs="Times New Roman"/>
                <w:kern w:val="0"/>
                <w:szCs w:val="21"/>
              </w:rPr>
            </w:pPr>
          </w:p>
          <w:p w14:paraId="0B3B6707">
            <w:pPr>
              <w:widowControl/>
              <w:jc w:val="center"/>
              <w:rPr>
                <w:ins w:id="3884" w:author="长音" w:date="2026-07-22T11:54:36Z"/>
                <w:rFonts w:ascii="宋体" w:hAnsi="宋体" w:eastAsia="宋体" w:cs="Times New Roman"/>
                <w:kern w:val="0"/>
                <w:szCs w:val="21"/>
              </w:rPr>
            </w:pPr>
          </w:p>
          <w:p w14:paraId="2FDD08B7">
            <w:pPr>
              <w:widowControl/>
              <w:jc w:val="center"/>
              <w:rPr>
                <w:ins w:id="3885" w:author="长音" w:date="2026-07-22T11:54:36Z"/>
                <w:rFonts w:ascii="宋体" w:hAnsi="宋体" w:eastAsia="宋体" w:cs="Times New Roman"/>
                <w:kern w:val="0"/>
                <w:szCs w:val="21"/>
              </w:rPr>
            </w:pPr>
          </w:p>
          <w:p w14:paraId="6FD5727B">
            <w:pPr>
              <w:widowControl/>
              <w:jc w:val="center"/>
              <w:rPr>
                <w:ins w:id="3886" w:author="长音" w:date="2026-07-22T11:54:36Z"/>
                <w:rFonts w:ascii="宋体" w:hAnsi="宋体" w:eastAsia="宋体" w:cs="Times New Roman"/>
                <w:kern w:val="0"/>
                <w:szCs w:val="21"/>
              </w:rPr>
            </w:pPr>
          </w:p>
          <w:p w14:paraId="1AA7E83E">
            <w:pPr>
              <w:widowControl/>
              <w:jc w:val="center"/>
              <w:rPr>
                <w:ins w:id="3887" w:author="长音" w:date="2026-07-22T11:54:36Z"/>
                <w:rFonts w:ascii="宋体" w:hAnsi="宋体" w:eastAsia="宋体" w:cs="Times New Roman"/>
                <w:kern w:val="0"/>
                <w:szCs w:val="21"/>
              </w:rPr>
            </w:pPr>
          </w:p>
          <w:p w14:paraId="024601C3">
            <w:pPr>
              <w:widowControl/>
              <w:jc w:val="center"/>
              <w:rPr>
                <w:ins w:id="3888" w:author="长音" w:date="2026-07-22T11:54:36Z"/>
                <w:rFonts w:ascii="宋体" w:hAnsi="宋体" w:eastAsia="宋体" w:cs="Times New Roman"/>
                <w:kern w:val="0"/>
                <w:szCs w:val="21"/>
              </w:rPr>
            </w:pPr>
          </w:p>
          <w:p w14:paraId="03B9B596">
            <w:pPr>
              <w:widowControl/>
              <w:jc w:val="center"/>
              <w:rPr>
                <w:ins w:id="3889" w:author="长音" w:date="2026-07-22T11:54:36Z"/>
                <w:rFonts w:ascii="宋体" w:hAnsi="宋体" w:eastAsia="宋体" w:cs="Times New Roman"/>
                <w:kern w:val="0"/>
                <w:szCs w:val="21"/>
              </w:rPr>
            </w:pPr>
          </w:p>
          <w:p w14:paraId="24142546">
            <w:pPr>
              <w:widowControl/>
              <w:jc w:val="center"/>
              <w:rPr>
                <w:ins w:id="3890" w:author="长音" w:date="2026-07-22T11:54:36Z"/>
                <w:rFonts w:ascii="宋体" w:hAnsi="宋体" w:eastAsia="宋体" w:cs="Times New Roman"/>
                <w:kern w:val="0"/>
                <w:szCs w:val="21"/>
              </w:rPr>
            </w:pPr>
          </w:p>
          <w:p w14:paraId="0C1CDF2C">
            <w:pPr>
              <w:widowControl/>
              <w:jc w:val="center"/>
              <w:rPr>
                <w:ins w:id="3891" w:author="长音" w:date="2026-07-22T11:54:36Z"/>
                <w:rFonts w:ascii="宋体" w:hAnsi="宋体" w:eastAsia="宋体" w:cs="Times New Roman"/>
                <w:kern w:val="0"/>
                <w:szCs w:val="21"/>
              </w:rPr>
            </w:pPr>
          </w:p>
          <w:p w14:paraId="5502AA2D">
            <w:pPr>
              <w:widowControl/>
              <w:rPr>
                <w:ins w:id="3892" w:author="长音" w:date="2026-07-22T11:54:36Z"/>
                <w:rFonts w:ascii="宋体" w:hAnsi="宋体" w:eastAsia="宋体" w:cs="Times New Roman"/>
                <w:kern w:val="0"/>
                <w:szCs w:val="21"/>
              </w:rPr>
            </w:pPr>
          </w:p>
          <w:p w14:paraId="5A706C1C">
            <w:pPr>
              <w:widowControl/>
              <w:jc w:val="center"/>
              <w:rPr>
                <w:ins w:id="3893" w:author="长音" w:date="2026-07-22T11:54:36Z"/>
                <w:rFonts w:ascii="宋体" w:hAnsi="宋体" w:eastAsia="宋体" w:cs="Times New Roman"/>
                <w:kern w:val="0"/>
                <w:szCs w:val="21"/>
              </w:rPr>
            </w:pPr>
          </w:p>
          <w:p w14:paraId="4E2C72E6">
            <w:pPr>
              <w:widowControl/>
              <w:rPr>
                <w:ins w:id="3894" w:author="长音" w:date="2026-07-22T11:54:36Z"/>
                <w:rFonts w:ascii="宋体" w:hAnsi="宋体" w:eastAsia="宋体" w:cs="Times New Roman"/>
                <w:kern w:val="0"/>
                <w:szCs w:val="21"/>
              </w:rPr>
            </w:pPr>
          </w:p>
          <w:p w14:paraId="47541FC5">
            <w:pPr>
              <w:widowControl/>
              <w:jc w:val="center"/>
              <w:rPr>
                <w:ins w:id="3895" w:author="长音" w:date="2026-07-22T11:54:36Z"/>
                <w:rFonts w:ascii="Calibri" w:hAnsi="Calibri" w:eastAsia="宋体" w:cs="Times New Roman"/>
                <w:kern w:val="0"/>
                <w:sz w:val="20"/>
                <w:szCs w:val="20"/>
              </w:rPr>
            </w:pPr>
            <w:ins w:id="3896" w:author="长音" w:date="2026-07-22T11:54:36Z">
              <w:r>
                <w:rPr>
                  <w:rFonts w:hint="eastAsia" w:ascii="宋体" w:hAnsi="宋体" w:eastAsia="宋体" w:cs="Times New Roman"/>
                  <w:kern w:val="0"/>
                  <w:szCs w:val="21"/>
                </w:rPr>
                <w:t>管理及综合服务</w:t>
              </w:r>
            </w:ins>
          </w:p>
        </w:tc>
        <w:tc>
          <w:tcPr>
            <w:tcW w:w="1803"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5D32FD7A">
            <w:pPr>
              <w:widowControl/>
              <w:jc w:val="center"/>
              <w:rPr>
                <w:ins w:id="3897" w:author="长音" w:date="2026-07-22T11:54:36Z"/>
                <w:rFonts w:ascii="宋体" w:hAnsi="宋体" w:eastAsia="宋体" w:cs="Times New Roman"/>
                <w:kern w:val="0"/>
                <w:szCs w:val="21"/>
              </w:rPr>
            </w:pPr>
          </w:p>
          <w:p w14:paraId="30E310EA">
            <w:pPr>
              <w:widowControl/>
              <w:jc w:val="center"/>
              <w:rPr>
                <w:ins w:id="3898" w:author="长音" w:date="2026-07-22T11:54:36Z"/>
                <w:rFonts w:ascii="宋体" w:hAnsi="宋体" w:eastAsia="宋体" w:cs="Times New Roman"/>
                <w:kern w:val="0"/>
                <w:szCs w:val="21"/>
              </w:rPr>
            </w:pPr>
          </w:p>
          <w:p w14:paraId="1929CE6A">
            <w:pPr>
              <w:widowControl/>
              <w:jc w:val="center"/>
              <w:rPr>
                <w:ins w:id="3899" w:author="长音" w:date="2026-07-22T11:54:36Z"/>
                <w:rFonts w:ascii="宋体" w:hAnsi="宋体" w:eastAsia="宋体" w:cs="Times New Roman"/>
                <w:kern w:val="0"/>
                <w:szCs w:val="21"/>
              </w:rPr>
            </w:pPr>
          </w:p>
          <w:p w14:paraId="11395338">
            <w:pPr>
              <w:widowControl/>
              <w:jc w:val="center"/>
              <w:rPr>
                <w:ins w:id="3900" w:author="长音" w:date="2026-07-22T11:54:36Z"/>
                <w:rFonts w:ascii="宋体" w:hAnsi="宋体" w:eastAsia="宋体" w:cs="Times New Roman"/>
                <w:kern w:val="0"/>
                <w:szCs w:val="21"/>
              </w:rPr>
            </w:pPr>
          </w:p>
          <w:p w14:paraId="408D7045">
            <w:pPr>
              <w:widowControl/>
              <w:jc w:val="center"/>
              <w:rPr>
                <w:ins w:id="3901" w:author="长音" w:date="2026-07-22T11:54:36Z"/>
                <w:rFonts w:ascii="宋体" w:hAnsi="宋体" w:eastAsia="宋体" w:cs="Times New Roman"/>
                <w:kern w:val="0"/>
                <w:szCs w:val="21"/>
              </w:rPr>
            </w:pPr>
          </w:p>
          <w:p w14:paraId="69BDFC88">
            <w:pPr>
              <w:widowControl/>
              <w:jc w:val="center"/>
              <w:rPr>
                <w:ins w:id="3902" w:author="长音" w:date="2026-07-22T11:54:36Z"/>
                <w:rFonts w:ascii="宋体" w:hAnsi="宋体" w:eastAsia="宋体" w:cs="Times New Roman"/>
                <w:kern w:val="0"/>
                <w:szCs w:val="21"/>
              </w:rPr>
            </w:pPr>
            <w:ins w:id="3903" w:author="长音" w:date="2026-07-22T11:54:36Z">
              <w:r>
                <w:rPr>
                  <w:rFonts w:hint="eastAsia" w:ascii="宋体" w:hAnsi="宋体" w:eastAsia="宋体" w:cs="Times New Roman"/>
                  <w:kern w:val="0"/>
                  <w:szCs w:val="21"/>
                </w:rPr>
                <w:t>项目总负责岗</w:t>
              </w:r>
            </w:ins>
          </w:p>
        </w:tc>
        <w:tc>
          <w:tcPr>
            <w:tcW w:w="1197"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37F071A3">
            <w:pPr>
              <w:widowControl/>
              <w:jc w:val="center"/>
              <w:rPr>
                <w:ins w:id="3904" w:author="长音" w:date="2026-07-22T11:54:36Z"/>
                <w:rFonts w:ascii="宋体" w:hAnsi="宋体" w:eastAsia="宋体" w:cs="Times New Roman"/>
                <w:kern w:val="0"/>
                <w:szCs w:val="21"/>
              </w:rPr>
            </w:pPr>
          </w:p>
          <w:p w14:paraId="6A151C3C">
            <w:pPr>
              <w:widowControl/>
              <w:jc w:val="center"/>
              <w:rPr>
                <w:ins w:id="3905" w:author="长音" w:date="2026-07-22T11:54:36Z"/>
                <w:rFonts w:ascii="宋体" w:hAnsi="宋体" w:eastAsia="宋体" w:cs="Times New Roman"/>
                <w:kern w:val="0"/>
                <w:szCs w:val="21"/>
              </w:rPr>
            </w:pPr>
          </w:p>
          <w:p w14:paraId="10E50976">
            <w:pPr>
              <w:widowControl/>
              <w:jc w:val="center"/>
              <w:rPr>
                <w:ins w:id="3906" w:author="长音" w:date="2026-07-22T11:54:36Z"/>
                <w:rFonts w:ascii="宋体" w:hAnsi="宋体" w:eastAsia="宋体" w:cs="Times New Roman"/>
                <w:kern w:val="0"/>
                <w:szCs w:val="21"/>
              </w:rPr>
            </w:pPr>
          </w:p>
          <w:p w14:paraId="6D22E105">
            <w:pPr>
              <w:widowControl/>
              <w:jc w:val="center"/>
              <w:rPr>
                <w:ins w:id="3907" w:author="长音" w:date="2026-07-22T11:54:36Z"/>
                <w:rFonts w:ascii="宋体" w:hAnsi="宋体" w:eastAsia="宋体" w:cs="Times New Roman"/>
                <w:kern w:val="0"/>
                <w:szCs w:val="21"/>
              </w:rPr>
            </w:pPr>
          </w:p>
          <w:p w14:paraId="05CAB0DA">
            <w:pPr>
              <w:widowControl/>
              <w:jc w:val="center"/>
              <w:rPr>
                <w:ins w:id="3908" w:author="长音" w:date="2026-07-22T11:54:36Z"/>
                <w:rFonts w:ascii="宋体" w:hAnsi="宋体" w:eastAsia="宋体" w:cs="Times New Roman"/>
                <w:kern w:val="0"/>
                <w:szCs w:val="21"/>
              </w:rPr>
            </w:pPr>
          </w:p>
          <w:p w14:paraId="63FC4A1F">
            <w:pPr>
              <w:widowControl/>
              <w:jc w:val="center"/>
              <w:rPr>
                <w:ins w:id="3909" w:author="长音" w:date="2026-07-22T11:54:36Z"/>
                <w:rFonts w:ascii="宋体" w:hAnsi="宋体" w:eastAsia="宋体" w:cs="Times New Roman"/>
                <w:kern w:val="0"/>
                <w:szCs w:val="21"/>
              </w:rPr>
            </w:pPr>
            <w:ins w:id="3910" w:author="长音" w:date="2026-07-22T11:54:36Z">
              <w:r>
                <w:rPr>
                  <w:rFonts w:hint="eastAsia" w:ascii="宋体" w:hAnsi="宋体" w:eastAsia="宋体" w:cs="Times New Roman"/>
                  <w:kern w:val="0"/>
                  <w:szCs w:val="21"/>
                </w:rPr>
                <w:t>1</w:t>
              </w:r>
            </w:ins>
          </w:p>
        </w:tc>
        <w:tc>
          <w:tcPr>
            <w:tcW w:w="4286" w:type="dxa"/>
            <w:tcBorders>
              <w:top w:val="single" w:color="auto" w:sz="4" w:space="0"/>
              <w:left w:val="nil"/>
              <w:bottom w:val="single" w:color="000000" w:sz="4" w:space="0"/>
              <w:right w:val="single" w:color="auto" w:sz="4" w:space="0"/>
            </w:tcBorders>
            <w:tcMar>
              <w:top w:w="0" w:type="dxa"/>
              <w:left w:w="60" w:type="dxa"/>
              <w:bottom w:w="0" w:type="dxa"/>
              <w:right w:w="60" w:type="dxa"/>
            </w:tcMar>
          </w:tcPr>
          <w:p w14:paraId="5799C823">
            <w:pPr>
              <w:widowControl/>
              <w:jc w:val="left"/>
              <w:rPr>
                <w:ins w:id="3911" w:author="长音" w:date="2026-07-22T11:54:36Z"/>
                <w:rFonts w:ascii="宋体" w:hAnsi="宋体" w:eastAsia="宋体" w:cs="Times New Roman"/>
                <w:kern w:val="0"/>
                <w:szCs w:val="21"/>
              </w:rPr>
            </w:pPr>
            <w:ins w:id="3912" w:author="长音" w:date="2026-07-22T11:54:36Z">
              <w:r>
                <w:rPr>
                  <w:rFonts w:hint="eastAsia" w:ascii="宋体" w:hAnsi="宋体" w:eastAsia="宋体" w:cs="Times New Roman"/>
                  <w:kern w:val="0"/>
                  <w:szCs w:val="21"/>
                </w:rPr>
                <w:t>1.性别不限，年龄55周岁以下（提供有效身份证复印件）；</w:t>
              </w:r>
            </w:ins>
          </w:p>
          <w:p w14:paraId="5CCBFB60">
            <w:pPr>
              <w:widowControl/>
              <w:jc w:val="left"/>
              <w:rPr>
                <w:ins w:id="3913" w:author="长音" w:date="2026-07-22T11:54:36Z"/>
                <w:rFonts w:ascii="宋体" w:hAnsi="宋体" w:eastAsia="宋体" w:cs="Times New Roman"/>
                <w:kern w:val="0"/>
                <w:szCs w:val="21"/>
              </w:rPr>
            </w:pPr>
            <w:ins w:id="3914" w:author="长音" w:date="2026-07-22T11:54:36Z">
              <w:r>
                <w:rPr>
                  <w:rFonts w:hint="eastAsia" w:ascii="宋体" w:hAnsi="宋体" w:eastAsia="宋体" w:cs="Times New Roman"/>
                  <w:kern w:val="0"/>
                  <w:szCs w:val="21"/>
                </w:rPr>
                <w:t>★2.全日制本科及以上学历（提供有效学历证书复印件）；</w:t>
              </w:r>
            </w:ins>
          </w:p>
          <w:p w14:paraId="05C2ADD9">
            <w:pPr>
              <w:widowControl/>
              <w:jc w:val="left"/>
              <w:rPr>
                <w:ins w:id="3915" w:author="长音" w:date="2026-07-22T11:54:36Z"/>
                <w:rFonts w:ascii="宋体" w:hAnsi="宋体" w:eastAsia="宋体" w:cs="Times New Roman"/>
                <w:kern w:val="0"/>
                <w:szCs w:val="21"/>
              </w:rPr>
            </w:pPr>
            <w:ins w:id="3916" w:author="长音" w:date="2026-07-22T11:54:36Z">
              <w:r>
                <w:rPr>
                  <w:rFonts w:hint="eastAsia" w:ascii="宋体" w:hAnsi="宋体" w:eastAsia="宋体" w:cs="Times New Roman"/>
                  <w:kern w:val="0"/>
                  <w:szCs w:val="21"/>
                </w:rPr>
                <w:t>★3.具备博物馆或者4A级景区项目5年以上管理服务经验。（①提供证明材料，需提供证明材料，内容应当明确拟任人员姓名、服务业主名称并加盖业主单位公章、对应服务时间、任职岗位、管理的项目类别；②工作年限可由多个工作服务时间累计，同时段为两个及以上单位提供服务的，该时段只能计算一次。）</w:t>
              </w:r>
            </w:ins>
          </w:p>
        </w:tc>
      </w:tr>
      <w:tr w14:paraId="2228D635">
        <w:tblPrEx>
          <w:tblCellMar>
            <w:top w:w="0" w:type="dxa"/>
            <w:left w:w="108" w:type="dxa"/>
            <w:bottom w:w="0" w:type="dxa"/>
            <w:right w:w="108" w:type="dxa"/>
          </w:tblCellMar>
        </w:tblPrEx>
        <w:trPr>
          <w:ins w:id="3917" w:author="长音" w:date="2026-07-22T11:54:36Z"/>
        </w:trPr>
        <w:tc>
          <w:tcPr>
            <w:tcW w:w="1084" w:type="dxa"/>
            <w:vMerge w:val="continue"/>
            <w:tcBorders>
              <w:top w:val="nil"/>
              <w:left w:val="single" w:color="auto" w:sz="4" w:space="0"/>
              <w:bottom w:val="nil"/>
              <w:right w:val="single" w:color="000000" w:sz="4" w:space="0"/>
            </w:tcBorders>
            <w:vAlign w:val="center"/>
          </w:tcPr>
          <w:p w14:paraId="1EF518F1">
            <w:pPr>
              <w:widowControl/>
              <w:jc w:val="left"/>
              <w:rPr>
                <w:ins w:id="3918" w:author="长音" w:date="2026-07-22T11:54:36Z"/>
                <w:rFonts w:ascii="Calibri" w:hAnsi="Calibri" w:eastAsia="宋体" w:cs="Times New Roman"/>
                <w:kern w:val="0"/>
                <w:sz w:val="20"/>
                <w:szCs w:val="20"/>
              </w:rPr>
            </w:pPr>
          </w:p>
        </w:tc>
        <w:tc>
          <w:tcPr>
            <w:tcW w:w="1803"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4610C810">
            <w:pPr>
              <w:widowControl/>
              <w:jc w:val="center"/>
              <w:rPr>
                <w:ins w:id="3919" w:author="长音" w:date="2026-07-22T11:54:36Z"/>
                <w:rFonts w:ascii="宋体" w:hAnsi="宋体" w:eastAsia="宋体" w:cs="Times New Roman"/>
                <w:kern w:val="0"/>
                <w:szCs w:val="21"/>
              </w:rPr>
            </w:pPr>
          </w:p>
          <w:p w14:paraId="0C06694B">
            <w:pPr>
              <w:widowControl/>
              <w:jc w:val="center"/>
              <w:rPr>
                <w:ins w:id="3920" w:author="长音" w:date="2026-07-22T11:54:36Z"/>
                <w:rFonts w:ascii="宋体" w:hAnsi="宋体" w:eastAsia="宋体" w:cs="Times New Roman"/>
                <w:kern w:val="0"/>
                <w:szCs w:val="21"/>
              </w:rPr>
            </w:pPr>
          </w:p>
          <w:p w14:paraId="0E6A922A">
            <w:pPr>
              <w:widowControl/>
              <w:jc w:val="center"/>
              <w:rPr>
                <w:ins w:id="3921" w:author="长音" w:date="2026-07-22T11:54:36Z"/>
                <w:rFonts w:ascii="宋体" w:hAnsi="宋体" w:eastAsia="宋体" w:cs="Times New Roman"/>
                <w:kern w:val="0"/>
                <w:szCs w:val="21"/>
              </w:rPr>
            </w:pPr>
          </w:p>
          <w:p w14:paraId="045C631C">
            <w:pPr>
              <w:widowControl/>
              <w:jc w:val="center"/>
              <w:rPr>
                <w:ins w:id="3922" w:author="长音" w:date="2026-07-22T11:54:36Z"/>
                <w:rFonts w:ascii="宋体" w:hAnsi="宋体" w:eastAsia="宋体" w:cs="Times New Roman"/>
                <w:kern w:val="0"/>
                <w:szCs w:val="21"/>
              </w:rPr>
            </w:pPr>
          </w:p>
          <w:p w14:paraId="352F193D">
            <w:pPr>
              <w:widowControl/>
              <w:jc w:val="center"/>
              <w:rPr>
                <w:ins w:id="3923" w:author="长音" w:date="2026-07-22T11:54:36Z"/>
                <w:rFonts w:ascii="宋体" w:hAnsi="宋体" w:eastAsia="宋体" w:cs="Times New Roman"/>
                <w:kern w:val="0"/>
                <w:szCs w:val="21"/>
              </w:rPr>
            </w:pPr>
            <w:ins w:id="3924" w:author="长音" w:date="2026-07-22T11:54:36Z">
              <w:r>
                <w:rPr>
                  <w:rFonts w:hint="eastAsia" w:ascii="宋体" w:hAnsi="宋体" w:eastAsia="宋体" w:cs="Times New Roman"/>
                  <w:kern w:val="0"/>
                  <w:szCs w:val="21"/>
                </w:rPr>
                <w:t>会务及前台服务负责岗</w:t>
              </w:r>
            </w:ins>
          </w:p>
        </w:tc>
        <w:tc>
          <w:tcPr>
            <w:tcW w:w="1197"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3A46A401">
            <w:pPr>
              <w:widowControl/>
              <w:jc w:val="center"/>
              <w:rPr>
                <w:ins w:id="3925" w:author="长音" w:date="2026-07-22T11:54:36Z"/>
                <w:rFonts w:ascii="宋体" w:hAnsi="宋体" w:eastAsia="宋体" w:cs="Times New Roman"/>
                <w:kern w:val="0"/>
                <w:szCs w:val="21"/>
              </w:rPr>
            </w:pPr>
          </w:p>
          <w:p w14:paraId="4B6F5B91">
            <w:pPr>
              <w:widowControl/>
              <w:jc w:val="center"/>
              <w:rPr>
                <w:ins w:id="3926" w:author="长音" w:date="2026-07-22T11:54:36Z"/>
                <w:rFonts w:ascii="宋体" w:hAnsi="宋体" w:eastAsia="宋体" w:cs="Times New Roman"/>
                <w:kern w:val="0"/>
                <w:szCs w:val="21"/>
              </w:rPr>
            </w:pPr>
          </w:p>
          <w:p w14:paraId="3F72F870">
            <w:pPr>
              <w:widowControl/>
              <w:jc w:val="center"/>
              <w:rPr>
                <w:ins w:id="3927" w:author="长音" w:date="2026-07-22T11:54:36Z"/>
                <w:rFonts w:ascii="宋体" w:hAnsi="宋体" w:eastAsia="宋体" w:cs="Times New Roman"/>
                <w:kern w:val="0"/>
                <w:szCs w:val="21"/>
              </w:rPr>
            </w:pPr>
          </w:p>
          <w:p w14:paraId="5030D79A">
            <w:pPr>
              <w:widowControl/>
              <w:jc w:val="center"/>
              <w:rPr>
                <w:ins w:id="3928" w:author="长音" w:date="2026-07-22T11:54:36Z"/>
                <w:rFonts w:ascii="宋体" w:hAnsi="宋体" w:eastAsia="宋体" w:cs="Times New Roman"/>
                <w:kern w:val="0"/>
                <w:szCs w:val="21"/>
              </w:rPr>
            </w:pPr>
          </w:p>
          <w:p w14:paraId="4103FDD2">
            <w:pPr>
              <w:widowControl/>
              <w:jc w:val="center"/>
              <w:rPr>
                <w:ins w:id="3929" w:author="长音" w:date="2026-07-22T11:54:36Z"/>
                <w:rFonts w:ascii="宋体" w:hAnsi="宋体" w:eastAsia="宋体" w:cs="Times New Roman"/>
                <w:kern w:val="0"/>
                <w:szCs w:val="21"/>
              </w:rPr>
            </w:pPr>
            <w:ins w:id="3930" w:author="长音" w:date="2026-07-22T11:54:36Z">
              <w:r>
                <w:rPr>
                  <w:rFonts w:hint="eastAsia" w:ascii="宋体" w:hAnsi="宋体" w:eastAsia="宋体" w:cs="Times New Roman"/>
                  <w:kern w:val="0"/>
                  <w:szCs w:val="21"/>
                </w:rPr>
                <w:t>1</w:t>
              </w:r>
            </w:ins>
          </w:p>
        </w:tc>
        <w:tc>
          <w:tcPr>
            <w:tcW w:w="4286" w:type="dxa"/>
            <w:tcBorders>
              <w:top w:val="single" w:color="auto" w:sz="4" w:space="0"/>
              <w:left w:val="nil"/>
              <w:bottom w:val="single" w:color="000000" w:sz="4" w:space="0"/>
              <w:right w:val="single" w:color="auto" w:sz="4" w:space="0"/>
            </w:tcBorders>
            <w:tcMar>
              <w:top w:w="0" w:type="dxa"/>
              <w:left w:w="60" w:type="dxa"/>
              <w:bottom w:w="0" w:type="dxa"/>
              <w:right w:w="60" w:type="dxa"/>
            </w:tcMar>
          </w:tcPr>
          <w:p w14:paraId="0F49DFC0">
            <w:pPr>
              <w:widowControl/>
              <w:jc w:val="left"/>
              <w:rPr>
                <w:ins w:id="3931" w:author="长音" w:date="2026-07-22T11:54:36Z"/>
                <w:rFonts w:ascii="宋体" w:hAnsi="宋体" w:eastAsia="宋体" w:cs="Times New Roman"/>
                <w:kern w:val="0"/>
                <w:szCs w:val="21"/>
              </w:rPr>
            </w:pPr>
            <w:ins w:id="3932" w:author="长音" w:date="2026-07-22T11:54:36Z">
              <w:r>
                <w:rPr>
                  <w:rFonts w:hint="eastAsia" w:ascii="宋体" w:hAnsi="宋体" w:eastAsia="宋体" w:cs="Times New Roman"/>
                  <w:kern w:val="0"/>
                  <w:szCs w:val="21"/>
                </w:rPr>
                <w:t>1.性别不限，年龄45周岁以下（提供有效身份证复印件）；</w:t>
              </w:r>
            </w:ins>
          </w:p>
          <w:p w14:paraId="3C488AF3">
            <w:pPr>
              <w:widowControl/>
              <w:jc w:val="left"/>
              <w:rPr>
                <w:ins w:id="3933" w:author="长音" w:date="2026-07-22T11:54:36Z"/>
                <w:rFonts w:ascii="宋体" w:hAnsi="宋体" w:eastAsia="宋体" w:cs="Times New Roman"/>
                <w:kern w:val="0"/>
                <w:szCs w:val="21"/>
              </w:rPr>
            </w:pPr>
            <w:ins w:id="3934" w:author="长音" w:date="2026-07-22T11:54:36Z">
              <w:r>
                <w:rPr>
                  <w:rFonts w:hint="eastAsia" w:ascii="宋体" w:hAnsi="宋体" w:eastAsia="宋体" w:cs="Times New Roman"/>
                  <w:kern w:val="0"/>
                  <w:szCs w:val="21"/>
                </w:rPr>
                <w:t>★2.具有大专以上学历（提供有效学历证书复印件）；</w:t>
              </w:r>
            </w:ins>
          </w:p>
          <w:p w14:paraId="7344D1CB">
            <w:pPr>
              <w:widowControl/>
              <w:jc w:val="left"/>
              <w:rPr>
                <w:ins w:id="3935" w:author="长音" w:date="2026-07-22T11:54:36Z"/>
                <w:rFonts w:ascii="宋体" w:hAnsi="宋体" w:eastAsia="宋体" w:cs="Times New Roman"/>
                <w:kern w:val="0"/>
                <w:szCs w:val="21"/>
              </w:rPr>
            </w:pPr>
            <w:ins w:id="3936" w:author="长音" w:date="2026-07-22T11:54:36Z">
              <w:r>
                <w:rPr>
                  <w:rFonts w:hint="eastAsia" w:ascii="宋体" w:hAnsi="宋体" w:eastAsia="宋体" w:cs="Times New Roman"/>
                  <w:kern w:val="0"/>
                  <w:szCs w:val="21"/>
                </w:rPr>
                <w:t>★3.有5年以上本岗位相关工作经验，具备组织接待200人次以上会议活动的经验（①需提供证明材料，内容应当明确拟任人员姓名、服务业主名称并加盖业主单位公章、对应服务时间、任职岗位、管理的项目类别；②工作年限可由多个工作服务时间累计，同时段同时为两个及以上单位提供服务的，该时段只能计算一次服务时间）。</w:t>
              </w:r>
            </w:ins>
          </w:p>
          <w:p w14:paraId="1C11E7D1">
            <w:pPr>
              <w:widowControl/>
              <w:jc w:val="left"/>
              <w:rPr>
                <w:ins w:id="3937" w:author="长音" w:date="2026-07-22T11:54:36Z"/>
                <w:rFonts w:ascii="宋体" w:hAnsi="宋体" w:eastAsia="宋体" w:cs="Times New Roman"/>
                <w:kern w:val="0"/>
                <w:szCs w:val="21"/>
              </w:rPr>
            </w:pPr>
          </w:p>
        </w:tc>
      </w:tr>
      <w:tr w14:paraId="39110E0F">
        <w:tblPrEx>
          <w:tblCellMar>
            <w:top w:w="0" w:type="dxa"/>
            <w:left w:w="108" w:type="dxa"/>
            <w:bottom w:w="0" w:type="dxa"/>
            <w:right w:w="108" w:type="dxa"/>
          </w:tblCellMar>
        </w:tblPrEx>
        <w:trPr>
          <w:ins w:id="3938" w:author="长音" w:date="2026-07-22T11:54:36Z"/>
        </w:trPr>
        <w:tc>
          <w:tcPr>
            <w:tcW w:w="1084" w:type="dxa"/>
            <w:vMerge w:val="continue"/>
            <w:tcBorders>
              <w:top w:val="nil"/>
              <w:left w:val="single" w:color="auto" w:sz="4" w:space="0"/>
              <w:bottom w:val="nil"/>
              <w:right w:val="single" w:color="000000" w:sz="4" w:space="0"/>
            </w:tcBorders>
            <w:vAlign w:val="center"/>
          </w:tcPr>
          <w:p w14:paraId="6DA85E32">
            <w:pPr>
              <w:widowControl/>
              <w:jc w:val="left"/>
              <w:rPr>
                <w:ins w:id="3939" w:author="长音" w:date="2026-07-22T11:54:36Z"/>
                <w:rFonts w:ascii="Calibri" w:hAnsi="Calibri" w:eastAsia="宋体" w:cs="Times New Roman"/>
                <w:kern w:val="0"/>
                <w:sz w:val="20"/>
                <w:szCs w:val="20"/>
              </w:rPr>
            </w:pPr>
          </w:p>
        </w:tc>
        <w:tc>
          <w:tcPr>
            <w:tcW w:w="1803"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66AC0A20">
            <w:pPr>
              <w:widowControl/>
              <w:jc w:val="center"/>
              <w:rPr>
                <w:ins w:id="3940" w:author="长音" w:date="2026-07-22T11:54:36Z"/>
                <w:rFonts w:ascii="宋体" w:hAnsi="宋体" w:eastAsia="宋体" w:cs="Times New Roman"/>
                <w:kern w:val="0"/>
                <w:szCs w:val="21"/>
              </w:rPr>
            </w:pPr>
          </w:p>
          <w:p w14:paraId="058FBCC9">
            <w:pPr>
              <w:widowControl/>
              <w:jc w:val="center"/>
              <w:rPr>
                <w:ins w:id="3941" w:author="长音" w:date="2026-07-22T11:54:36Z"/>
                <w:rFonts w:ascii="宋体" w:hAnsi="宋体" w:eastAsia="宋体" w:cs="Times New Roman"/>
                <w:kern w:val="0"/>
                <w:szCs w:val="21"/>
              </w:rPr>
            </w:pPr>
          </w:p>
          <w:p w14:paraId="3B15B0EA">
            <w:pPr>
              <w:widowControl/>
              <w:rPr>
                <w:ins w:id="3942" w:author="长音" w:date="2026-07-22T11:54:36Z"/>
                <w:rFonts w:ascii="宋体" w:hAnsi="宋体" w:eastAsia="宋体" w:cs="Times New Roman"/>
                <w:kern w:val="0"/>
                <w:szCs w:val="21"/>
              </w:rPr>
            </w:pPr>
          </w:p>
          <w:p w14:paraId="4B513C04">
            <w:pPr>
              <w:widowControl/>
              <w:jc w:val="center"/>
              <w:rPr>
                <w:ins w:id="3943" w:author="长音" w:date="2026-07-22T11:54:36Z"/>
                <w:rFonts w:ascii="宋体" w:hAnsi="宋体" w:eastAsia="宋体" w:cs="Times New Roman"/>
                <w:kern w:val="0"/>
                <w:szCs w:val="21"/>
              </w:rPr>
            </w:pPr>
          </w:p>
          <w:p w14:paraId="3834083E">
            <w:pPr>
              <w:widowControl/>
              <w:jc w:val="center"/>
              <w:rPr>
                <w:ins w:id="3944" w:author="长音" w:date="2026-07-22T11:54:36Z"/>
                <w:rFonts w:ascii="宋体" w:hAnsi="宋体" w:eastAsia="宋体" w:cs="Times New Roman"/>
                <w:kern w:val="0"/>
                <w:szCs w:val="21"/>
              </w:rPr>
            </w:pPr>
            <w:ins w:id="3945" w:author="长音" w:date="2026-07-22T11:54:36Z">
              <w:r>
                <w:rPr>
                  <w:rFonts w:hint="eastAsia" w:ascii="宋体" w:hAnsi="宋体" w:eastAsia="宋体" w:cs="Times New Roman"/>
                  <w:kern w:val="0"/>
                  <w:szCs w:val="21"/>
                </w:rPr>
                <w:t xml:space="preserve">设备设施                                                                                                                                                                                                                                                                                                                                                                                                                                                                                                                                                                                                                                                                                                                                                                                                                                                                                                                                                                                                                                                                                                                                                                                                                                                                                                                                                                                                                                                                                                                                                                                                                                                                                                                                                                                                                                                                                                                                                                                                                                                                                                                                                                                                                                                                                                                                                                                                                                                                                                                                                                                                                                                                                                                                                                                                                                                                                                                                                                                                                                                                                                                                                                                                                                                                                                                                                                                                                                                                                                                                                                                                                                                                                                                                                                                                                                                                                                                                                                                                                                                                                                                                                                                                            </w:t>
              </w:r>
              <w:r>
                <w:rPr>
                  <w:rFonts w:hint="eastAsia" w:ascii="宋体" w:hAnsi="宋体" w:eastAsia="宋体" w:cs="Times New Roman"/>
                  <w:kern w:val="0"/>
                  <w:szCs w:val="21"/>
                </w:rPr>
                <w:t xml:space="preserve">                                                                                                                                                                                                                                                                                                                                                                                                                                                                                                                                                                                                                                                                                                                                                                                                                                                                                                                                                                                                                                                                                                                                                                                                                                                                                                                                                                                                                                                                                                                                                                                                                                                                                                                                                                                                                                                                                                                                                                                                                                                                                                                                                                                                                                                                                                                                                                                                                                                                                                                                                                                                                                                                                                                                                                                                                                                                                                                                                                                                                                                                                                                                                                                                                                                                                                                                                                                                                                                                                                                                                                                                                                                                                                                                                                                                                                                                                                                                                                                                                                                                                                                                                                                                                </w:t>
              </w:r>
              <w:r>
                <w:rPr>
                  <w:rFonts w:hint="eastAsia" w:ascii="宋体" w:hAnsi="宋体" w:eastAsia="宋体" w:cs="Times New Roman"/>
                  <w:kern w:val="0"/>
                  <w:szCs w:val="21"/>
                </w:rPr>
                <w:t xml:space="preserve">                                                                                                                                                                                                                                                                                                                                                                                                                                                                                                                                                                                                                                                                                                                                                                                                                                                                                                                                                                                                                                                                                                                                                                                                                                                                                                                                                                                                                                                                                                                                                                                                                                                                                                                                                                                                                                                                                                                                                                                                                                                                                                                                                                                                                                                                                                                                                                                                                                                                                                                                                                                                                                                                                                                                                                                                                                                                                                                                                                                                                                                                                                                                                                                                                                                                                                                                                                                                                                                                                                                                                                                                                                                                                                                                                                                                                                                                                                                                                                                                                                                                                                                                                                                                                </w:t>
              </w:r>
              <w:r>
                <w:rPr>
                  <w:rFonts w:hint="eastAsia" w:ascii="宋体" w:hAnsi="宋体" w:eastAsia="宋体" w:cs="Times New Roman"/>
                  <w:kern w:val="0"/>
                  <w:szCs w:val="21"/>
                </w:rPr>
                <w:t xml:space="preserve">                                                                                                                                                                                                                                                                                                                                                                                                                                                                                                                                                                                                                                                                                                                                                                                                                                                                                                                                                                                                                                                                                                                                                                                                                                                                                                                                                                                                                                                                                                                                                                                                                                                                                                                                                                                                                                                                                                                                                                                                                                                                                                                                                                                                                                                                                                                                                                                                                                                                                                                                                                                                                                                                                                                                                                                                                                                                                                                                                                                                                                                                                                                                                                                                                                                                                                                                                                                                                                                                                                                                                                                                                                                                                                                                                                                                                                                                                                                                                                                                                                                                                                                                                                                                                </w:t>
              </w:r>
              <w:r>
                <w:rPr>
                  <w:rFonts w:hint="eastAsia" w:ascii="宋体" w:hAnsi="宋体" w:eastAsia="宋体" w:cs="Times New Roman"/>
                  <w:kern w:val="0"/>
                  <w:szCs w:val="21"/>
                </w:rPr>
                <w:t xml:space="preserve">                                                                                                                                                                                                                                                                                                                                                                                                                                                                                                                                                                                                                                                                                                                                                                                                                                                                                                                                                                                                                                                                                                                                                                                                                                                                                                                                                                                                                                                                                                                                                                                                                                                                                                                                                                                                                                                                                                                                                                                                                                                                                                                                                                                                                                                                                                                                                                                                                                                                                                                                                                                                                                                                                                                                                                                                                                                                                                                                                                                                                                                                                                                                                                                                                                                                                                                                                                                                                                                                                                                                                                                                                                                                                                                                                                                                                                                                                                                                                                                                                                                                                                                                                                                                                </w:t>
              </w:r>
              <w:r>
                <w:rPr>
                  <w:rFonts w:hint="eastAsia" w:ascii="宋体" w:hAnsi="宋体" w:eastAsia="宋体" w:cs="Times New Roman"/>
                  <w:kern w:val="0"/>
                  <w:szCs w:val="21"/>
                </w:rPr>
                <w:t xml:space="preserve">                                                                                                                                                                                                                                                                                                                                                                                                                                                                                                                                                                                                                                                                                                                                                                                                                                                                                                                                                                                                                                                                                                                                                                                                                                                                                                                                                                                                                                                                                                                                                                                                                                                                                                                                                                                                                                                                                                                                                                                                                                                                                                                                                                                                                                                                                                                                                                                                                                                                                                                                                                                                                                                                                                                                                                                                                                                                                                                                                                                                                                                                                                                                                                                                                                                                                                                                                                                                                                                                                                                                                                                                                                                                                                                                                                                                                                                                                                                                                                                                                                                                                                                                                                                                                </w:t>
              </w:r>
              <w:r>
                <w:rPr>
                  <w:rFonts w:hint="eastAsia" w:ascii="宋体" w:hAnsi="宋体" w:eastAsia="宋体" w:cs="Times New Roman"/>
                  <w:kern w:val="0"/>
                  <w:szCs w:val="21"/>
                </w:rPr>
                <w:t xml:space="preserve">                                                                                                                                                                                                                                                                                                                                                                                                                                                                                                                                                                                                                                                                                                                                                                                                                                                                                                                                                                                                                                                                                                                                                                                                                                                                                                                                                                                                                                                                                                                                                                                                                                                                                                                                                                                                                                                                                                                                                                                                                                                                                                                                                                                                                                                                                                                                                                                                                                                                                                                                                                                                                                                                                                                                                                                                                                                                                                                                                                                                                                                                                                                                                                                                                                                                                                                                                                                                                                                                                                                                                                                                                                                                                                                                                                                                                                                                                                                                                                                                                                                                                                                                                                                                                </w:t>
              </w:r>
              <w:r>
                <w:rPr>
                  <w:rFonts w:hint="eastAsia" w:ascii="宋体" w:hAnsi="宋体" w:eastAsia="宋体" w:cs="Times New Roman"/>
                  <w:kern w:val="0"/>
                  <w:szCs w:val="21"/>
                </w:rPr>
                <w:t xml:space="preserve">                                                                                                                                                                                                                                                                                                                                                                                                                                                                                                                                                                                                                                                                                                                                                                                                                                                                                                                                                                                                                                                                                                                                                                                                                                                                                                                                                                                                                                                                                                                                                                                                                                                                                                                                                                                                                                                                                                                                                                                                                                                                                                                                                                                                                                                                                                                                                                                                                                                                                                                                                                                                                                                                                                                                                                                                                                                                                                                                                                                                                                                                                                                                                                                                                                                                                                                                                                                                                                                                                                                                                                                                                                                                                                                                                                                                                                                                                                                                                                                                                                                                                                                                                                                                                </w:t>
              </w:r>
              <w:r>
                <w:rPr>
                  <w:rFonts w:hint="eastAsia" w:ascii="宋体" w:hAnsi="宋体" w:eastAsia="宋体" w:cs="Times New Roman"/>
                  <w:kern w:val="0"/>
                  <w:szCs w:val="21"/>
                </w:rPr>
                <w:t xml:space="preserve">                                                                                                                                                                                                                                                                                                                                                                                                                                                                                                                                                                                                                                                                                                                                                                                                                                                                                                                                                                                                                                                                                                                                                                                                                                                                                                                                                                                                                                                                                                                                                                                                                                                                                                                                                                                                                                                                                                                                                                                                                                                                                                                                                                                                                                                                                                                                                                                                                                                                                                                                                                                                                                                                                                                                                                                                                                                                                                                                                                                                                                                                                                                                                                                                                                                                                                                                                                                                                                                                                                                                                                                                                                                                                                                                                                                                                                                                                                                                                                                                                                                                                                                                                                                                                </w:t>
              </w:r>
              <w:r>
                <w:rPr>
                  <w:rFonts w:hint="eastAsia" w:ascii="宋体" w:hAnsi="宋体" w:eastAsia="宋体" w:cs="Times New Roman"/>
                  <w:kern w:val="0"/>
                  <w:szCs w:val="21"/>
                </w:rPr>
                <w:t xml:space="preserve">                                                                                                                                                                                                                                                                                                                                                                                                                                                                                                                                                                                                                                                                                                                                                                                                                                                                                                                                                                                                                                                                                                                                                                                                                                                                                                                                                                                                                                                                                                                                                                                                                                                                                                                                                                                                                                                                                                                                                                                                                                                                                                                                                                                                                                                                                                                                                                                                                                                                                                                                                                                                                                                                                                                                                                                                                                                                                                                                                                                                                                                                                                                                                                                                                                                                                                                                                                                                                                                                                                              管理服务负责岗</w:t>
              </w:r>
            </w:ins>
          </w:p>
        </w:tc>
        <w:tc>
          <w:tcPr>
            <w:tcW w:w="1197"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043FCBD6">
            <w:pPr>
              <w:widowControl/>
              <w:jc w:val="center"/>
              <w:rPr>
                <w:ins w:id="3946" w:author="长音" w:date="2026-07-22T11:54:36Z"/>
                <w:rFonts w:ascii="宋体" w:hAnsi="宋体" w:eastAsia="宋体" w:cs="Times New Roman"/>
                <w:kern w:val="0"/>
                <w:szCs w:val="21"/>
              </w:rPr>
            </w:pPr>
          </w:p>
          <w:p w14:paraId="7DE02C68">
            <w:pPr>
              <w:widowControl/>
              <w:jc w:val="center"/>
              <w:rPr>
                <w:ins w:id="3947" w:author="长音" w:date="2026-07-22T11:54:36Z"/>
                <w:rFonts w:ascii="宋体" w:hAnsi="宋体" w:eastAsia="宋体" w:cs="Times New Roman"/>
                <w:kern w:val="0"/>
                <w:szCs w:val="21"/>
              </w:rPr>
            </w:pPr>
          </w:p>
          <w:p w14:paraId="0D2F21B1">
            <w:pPr>
              <w:widowControl/>
              <w:jc w:val="center"/>
              <w:rPr>
                <w:ins w:id="3948" w:author="长音" w:date="2026-07-22T11:54:36Z"/>
                <w:rFonts w:ascii="宋体" w:hAnsi="宋体" w:eastAsia="宋体" w:cs="Times New Roman"/>
                <w:kern w:val="0"/>
                <w:szCs w:val="21"/>
              </w:rPr>
            </w:pPr>
          </w:p>
          <w:p w14:paraId="50B20A1E">
            <w:pPr>
              <w:widowControl/>
              <w:jc w:val="center"/>
              <w:rPr>
                <w:ins w:id="3949" w:author="长音" w:date="2026-07-22T11:54:36Z"/>
                <w:rFonts w:ascii="宋体" w:hAnsi="宋体" w:eastAsia="宋体" w:cs="Times New Roman"/>
                <w:kern w:val="0"/>
                <w:szCs w:val="21"/>
              </w:rPr>
            </w:pPr>
          </w:p>
          <w:p w14:paraId="6AC536CC">
            <w:pPr>
              <w:widowControl/>
              <w:jc w:val="center"/>
              <w:rPr>
                <w:ins w:id="3950" w:author="长音" w:date="2026-07-22T11:54:36Z"/>
                <w:rFonts w:ascii="宋体" w:hAnsi="宋体" w:eastAsia="宋体" w:cs="Times New Roman"/>
                <w:kern w:val="0"/>
                <w:szCs w:val="21"/>
              </w:rPr>
            </w:pPr>
          </w:p>
          <w:p w14:paraId="2374BDF2">
            <w:pPr>
              <w:widowControl/>
              <w:jc w:val="center"/>
              <w:rPr>
                <w:ins w:id="3951" w:author="长音" w:date="2026-07-22T11:54:36Z"/>
                <w:rFonts w:ascii="宋体" w:hAnsi="宋体" w:eastAsia="宋体" w:cs="Times New Roman"/>
                <w:kern w:val="0"/>
                <w:szCs w:val="21"/>
              </w:rPr>
            </w:pPr>
          </w:p>
          <w:p w14:paraId="2044BEF2">
            <w:pPr>
              <w:widowControl/>
              <w:jc w:val="center"/>
              <w:rPr>
                <w:ins w:id="3952" w:author="长音" w:date="2026-07-22T11:54:36Z"/>
                <w:rFonts w:ascii="宋体" w:hAnsi="宋体" w:eastAsia="宋体" w:cs="Times New Roman"/>
                <w:kern w:val="0"/>
                <w:szCs w:val="21"/>
              </w:rPr>
            </w:pPr>
            <w:ins w:id="3953" w:author="长音" w:date="2026-07-22T11:54:36Z">
              <w:r>
                <w:rPr>
                  <w:rFonts w:hint="eastAsia" w:ascii="宋体" w:hAnsi="宋体" w:eastAsia="宋体" w:cs="Times New Roman"/>
                  <w:kern w:val="0"/>
                  <w:szCs w:val="21"/>
                </w:rPr>
                <w:t>1</w:t>
              </w:r>
            </w:ins>
          </w:p>
        </w:tc>
        <w:tc>
          <w:tcPr>
            <w:tcW w:w="4286" w:type="dxa"/>
            <w:tcBorders>
              <w:top w:val="single" w:color="auto" w:sz="4" w:space="0"/>
              <w:left w:val="nil"/>
              <w:bottom w:val="single" w:color="000000" w:sz="4" w:space="0"/>
              <w:right w:val="single" w:color="auto" w:sz="4" w:space="0"/>
            </w:tcBorders>
            <w:tcMar>
              <w:top w:w="0" w:type="dxa"/>
              <w:left w:w="60" w:type="dxa"/>
              <w:bottom w:w="0" w:type="dxa"/>
              <w:right w:w="60" w:type="dxa"/>
            </w:tcMar>
          </w:tcPr>
          <w:p w14:paraId="2D683B0F">
            <w:pPr>
              <w:widowControl/>
              <w:jc w:val="left"/>
              <w:rPr>
                <w:ins w:id="3954" w:author="长音" w:date="2026-07-22T11:54:36Z"/>
                <w:rFonts w:hint="eastAsia" w:ascii="宋体" w:hAnsi="宋体" w:eastAsia="宋体" w:cs="Times New Roman"/>
                <w:kern w:val="0"/>
                <w:szCs w:val="21"/>
              </w:rPr>
            </w:pPr>
            <w:ins w:id="3955" w:author="长音" w:date="2026-07-22T11:54:36Z">
              <w:r>
                <w:rPr>
                  <w:rFonts w:hint="eastAsia" w:ascii="宋体" w:hAnsi="宋体" w:eastAsia="宋体" w:cs="Times New Roman"/>
                  <w:kern w:val="0"/>
                  <w:szCs w:val="21"/>
                </w:rPr>
                <w:t>1.男性，年龄55周岁以下（提供有效身份证复印件）；</w:t>
              </w:r>
            </w:ins>
          </w:p>
          <w:p w14:paraId="7D931ABF">
            <w:pPr>
              <w:widowControl/>
              <w:jc w:val="left"/>
              <w:rPr>
                <w:ins w:id="3956" w:author="长音" w:date="2026-07-22T11:54:36Z"/>
                <w:rFonts w:ascii="宋体" w:hAnsi="宋体" w:eastAsia="宋体" w:cs="Times New Roman"/>
                <w:kern w:val="0"/>
                <w:szCs w:val="21"/>
              </w:rPr>
            </w:pPr>
            <w:ins w:id="3957" w:author="长音" w:date="2026-07-22T11:54:36Z">
              <w:r>
                <w:rPr>
                  <w:rFonts w:hint="eastAsia" w:ascii="宋体" w:hAnsi="宋体" w:eastAsia="宋体" w:cs="Times New Roman"/>
                  <w:kern w:val="0"/>
                  <w:szCs w:val="21"/>
                </w:rPr>
                <w:t>★2.具有中级及以上职称，熟练掌握水电相关技术知识、设施维护及操作规范（提供专业相关中级以上职称证）</w:t>
              </w:r>
            </w:ins>
          </w:p>
        </w:tc>
      </w:tr>
      <w:tr w14:paraId="101BEE6D">
        <w:tblPrEx>
          <w:tblCellMar>
            <w:top w:w="0" w:type="dxa"/>
            <w:left w:w="108" w:type="dxa"/>
            <w:bottom w:w="0" w:type="dxa"/>
            <w:right w:w="108" w:type="dxa"/>
          </w:tblCellMar>
        </w:tblPrEx>
        <w:trPr>
          <w:ins w:id="3958" w:author="长音" w:date="2026-07-22T11:54:36Z"/>
        </w:trPr>
        <w:tc>
          <w:tcPr>
            <w:tcW w:w="1084" w:type="dxa"/>
            <w:vMerge w:val="continue"/>
            <w:tcBorders>
              <w:top w:val="nil"/>
              <w:left w:val="single" w:color="auto" w:sz="4" w:space="0"/>
              <w:bottom w:val="nil"/>
              <w:right w:val="single" w:color="000000" w:sz="4" w:space="0"/>
            </w:tcBorders>
            <w:vAlign w:val="center"/>
          </w:tcPr>
          <w:p w14:paraId="7E54AF21">
            <w:pPr>
              <w:widowControl/>
              <w:jc w:val="left"/>
              <w:rPr>
                <w:ins w:id="3959" w:author="长音" w:date="2026-07-22T11:54:36Z"/>
                <w:rFonts w:ascii="Calibri" w:hAnsi="Calibri" w:eastAsia="宋体" w:cs="Times New Roman"/>
                <w:kern w:val="0"/>
                <w:sz w:val="20"/>
                <w:szCs w:val="20"/>
              </w:rPr>
            </w:pPr>
          </w:p>
        </w:tc>
        <w:tc>
          <w:tcPr>
            <w:tcW w:w="1803"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38B5A821">
            <w:pPr>
              <w:widowControl/>
              <w:jc w:val="center"/>
              <w:rPr>
                <w:ins w:id="3960" w:author="长音" w:date="2026-07-22T11:54:36Z"/>
                <w:rFonts w:ascii="宋体" w:hAnsi="宋体" w:eastAsia="宋体" w:cs="Times New Roman"/>
                <w:kern w:val="0"/>
                <w:szCs w:val="21"/>
              </w:rPr>
            </w:pPr>
          </w:p>
          <w:p w14:paraId="08761CF1">
            <w:pPr>
              <w:widowControl/>
              <w:jc w:val="center"/>
              <w:rPr>
                <w:ins w:id="3961" w:author="长音" w:date="2026-07-22T11:54:36Z"/>
                <w:rFonts w:ascii="宋体" w:hAnsi="宋体" w:eastAsia="宋体" w:cs="Times New Roman"/>
                <w:kern w:val="0"/>
                <w:szCs w:val="21"/>
              </w:rPr>
            </w:pPr>
          </w:p>
          <w:p w14:paraId="1A006A76">
            <w:pPr>
              <w:widowControl/>
              <w:jc w:val="center"/>
              <w:rPr>
                <w:ins w:id="3962" w:author="长音" w:date="2026-07-22T11:54:36Z"/>
                <w:rFonts w:ascii="宋体" w:hAnsi="宋体" w:eastAsia="宋体" w:cs="Times New Roman"/>
                <w:kern w:val="0"/>
                <w:szCs w:val="21"/>
              </w:rPr>
            </w:pPr>
            <w:ins w:id="3963" w:author="长音" w:date="2026-07-22T11:54:36Z">
              <w:r>
                <w:rPr>
                  <w:rFonts w:hint="eastAsia" w:ascii="宋体" w:hAnsi="宋体" w:eastAsia="宋体" w:cs="Times New Roman"/>
                  <w:kern w:val="0"/>
                  <w:szCs w:val="21"/>
                </w:rPr>
                <w:t>行政文员岗</w:t>
              </w:r>
            </w:ins>
          </w:p>
          <w:p w14:paraId="0071215D">
            <w:pPr>
              <w:widowControl/>
              <w:jc w:val="center"/>
              <w:rPr>
                <w:ins w:id="3964" w:author="长音" w:date="2026-07-22T11:54:36Z"/>
                <w:rFonts w:ascii="宋体" w:hAnsi="宋体" w:eastAsia="宋体" w:cs="Times New Roman"/>
                <w:kern w:val="0"/>
                <w:szCs w:val="21"/>
              </w:rPr>
            </w:pPr>
          </w:p>
          <w:p w14:paraId="4A7101DF">
            <w:pPr>
              <w:widowControl/>
              <w:jc w:val="center"/>
              <w:rPr>
                <w:ins w:id="3965" w:author="长音" w:date="2026-07-22T11:54:36Z"/>
                <w:rFonts w:ascii="宋体" w:hAnsi="宋体" w:eastAsia="宋体" w:cs="Times New Roman"/>
                <w:kern w:val="0"/>
                <w:szCs w:val="21"/>
              </w:rPr>
            </w:pPr>
          </w:p>
          <w:p w14:paraId="01696BFB">
            <w:pPr>
              <w:widowControl/>
              <w:jc w:val="center"/>
              <w:rPr>
                <w:ins w:id="3966" w:author="长音" w:date="2026-07-22T11:54:36Z"/>
                <w:rFonts w:ascii="宋体" w:hAnsi="宋体" w:eastAsia="宋体" w:cs="Times New Roman"/>
                <w:kern w:val="0"/>
                <w:szCs w:val="21"/>
              </w:rPr>
            </w:pPr>
          </w:p>
        </w:tc>
        <w:tc>
          <w:tcPr>
            <w:tcW w:w="1197"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34785C20">
            <w:pPr>
              <w:widowControl/>
              <w:jc w:val="center"/>
              <w:rPr>
                <w:ins w:id="3967" w:author="长音" w:date="2026-07-22T11:54:36Z"/>
                <w:rFonts w:ascii="宋体" w:hAnsi="宋体" w:eastAsia="宋体" w:cs="Times New Roman"/>
                <w:kern w:val="0"/>
                <w:szCs w:val="21"/>
              </w:rPr>
            </w:pPr>
          </w:p>
          <w:p w14:paraId="26BEA669">
            <w:pPr>
              <w:widowControl/>
              <w:jc w:val="center"/>
              <w:rPr>
                <w:ins w:id="3968" w:author="长音" w:date="2026-07-22T11:54:36Z"/>
                <w:rFonts w:ascii="宋体" w:hAnsi="宋体" w:eastAsia="宋体" w:cs="Times New Roman"/>
                <w:kern w:val="0"/>
                <w:szCs w:val="21"/>
              </w:rPr>
            </w:pPr>
          </w:p>
          <w:p w14:paraId="00BCB396">
            <w:pPr>
              <w:widowControl/>
              <w:jc w:val="center"/>
              <w:rPr>
                <w:ins w:id="3969" w:author="长音" w:date="2026-07-22T11:54:36Z"/>
                <w:rFonts w:ascii="宋体" w:hAnsi="宋体" w:eastAsia="宋体" w:cs="Times New Roman"/>
                <w:kern w:val="0"/>
                <w:szCs w:val="21"/>
              </w:rPr>
            </w:pPr>
            <w:ins w:id="3970" w:author="长音" w:date="2026-07-22T11:54:36Z">
              <w:r>
                <w:rPr>
                  <w:rFonts w:hint="eastAsia" w:ascii="宋体" w:hAnsi="宋体" w:eastAsia="宋体" w:cs="Times New Roman"/>
                  <w:kern w:val="0"/>
                  <w:szCs w:val="21"/>
                </w:rPr>
                <w:t>1</w:t>
              </w:r>
            </w:ins>
          </w:p>
          <w:p w14:paraId="7B9D0EDF">
            <w:pPr>
              <w:widowControl/>
              <w:jc w:val="center"/>
              <w:rPr>
                <w:ins w:id="3971" w:author="长音" w:date="2026-07-22T11:54:36Z"/>
                <w:rFonts w:ascii="宋体" w:hAnsi="宋体" w:eastAsia="宋体" w:cs="Times New Roman"/>
                <w:kern w:val="0"/>
                <w:szCs w:val="21"/>
              </w:rPr>
            </w:pPr>
          </w:p>
          <w:p w14:paraId="3A4B6EDC">
            <w:pPr>
              <w:widowControl/>
              <w:jc w:val="center"/>
              <w:rPr>
                <w:ins w:id="3972" w:author="长音" w:date="2026-07-22T11:54:36Z"/>
                <w:rFonts w:ascii="宋体" w:hAnsi="宋体" w:eastAsia="宋体" w:cs="Times New Roman"/>
                <w:kern w:val="0"/>
                <w:szCs w:val="21"/>
              </w:rPr>
            </w:pPr>
          </w:p>
          <w:p w14:paraId="0D1E13B0">
            <w:pPr>
              <w:widowControl/>
              <w:jc w:val="center"/>
              <w:rPr>
                <w:ins w:id="3973" w:author="长音" w:date="2026-07-22T11:54:36Z"/>
                <w:rFonts w:ascii="宋体" w:hAnsi="宋体" w:eastAsia="宋体" w:cs="Times New Roman"/>
                <w:kern w:val="0"/>
                <w:szCs w:val="21"/>
              </w:rPr>
            </w:pPr>
          </w:p>
        </w:tc>
        <w:tc>
          <w:tcPr>
            <w:tcW w:w="4286" w:type="dxa"/>
            <w:tcBorders>
              <w:top w:val="single" w:color="auto" w:sz="4" w:space="0"/>
              <w:left w:val="nil"/>
              <w:bottom w:val="single" w:color="000000" w:sz="4" w:space="0"/>
              <w:right w:val="single" w:color="auto" w:sz="4" w:space="0"/>
            </w:tcBorders>
            <w:tcMar>
              <w:top w:w="0" w:type="dxa"/>
              <w:left w:w="60" w:type="dxa"/>
              <w:bottom w:w="0" w:type="dxa"/>
              <w:right w:w="60" w:type="dxa"/>
            </w:tcMar>
          </w:tcPr>
          <w:p w14:paraId="68AF1587">
            <w:pPr>
              <w:widowControl/>
              <w:jc w:val="left"/>
              <w:rPr>
                <w:ins w:id="3974" w:author="长音" w:date="2026-07-22T11:54:36Z"/>
                <w:rFonts w:ascii="宋体" w:hAnsi="宋体" w:eastAsia="宋体" w:cs="Times New Roman"/>
                <w:kern w:val="0"/>
                <w:szCs w:val="21"/>
              </w:rPr>
            </w:pPr>
            <w:ins w:id="3975" w:author="长音" w:date="2026-07-22T11:54:36Z">
              <w:r>
                <w:rPr>
                  <w:rFonts w:hint="eastAsia" w:ascii="宋体" w:hAnsi="宋体" w:eastAsia="宋体" w:cs="Times New Roman"/>
                  <w:kern w:val="0"/>
                  <w:szCs w:val="21"/>
                </w:rPr>
                <w:t>1.性别不限，年龄35周岁以下；</w:t>
              </w:r>
            </w:ins>
          </w:p>
          <w:p w14:paraId="36736EC3">
            <w:pPr>
              <w:widowControl/>
              <w:jc w:val="left"/>
              <w:rPr>
                <w:ins w:id="3976" w:author="长音" w:date="2026-07-22T11:54:36Z"/>
                <w:rFonts w:ascii="宋体" w:hAnsi="宋体" w:eastAsia="宋体" w:cs="Times New Roman"/>
                <w:kern w:val="0"/>
                <w:szCs w:val="21"/>
              </w:rPr>
            </w:pPr>
            <w:ins w:id="3977" w:author="长音" w:date="2026-07-22T11:54:36Z">
              <w:r>
                <w:rPr>
                  <w:rFonts w:hint="eastAsia" w:ascii="宋体" w:hAnsi="宋体" w:eastAsia="宋体" w:cs="Times New Roman"/>
                  <w:kern w:val="0"/>
                  <w:szCs w:val="21"/>
                </w:rPr>
                <w:t>★2.大专及以上学历（提供有效学历证书复印件）；</w:t>
              </w:r>
            </w:ins>
          </w:p>
          <w:p w14:paraId="37535B00">
            <w:pPr>
              <w:widowControl/>
              <w:jc w:val="left"/>
              <w:rPr>
                <w:ins w:id="3978" w:author="长音" w:date="2026-07-22T11:54:36Z"/>
                <w:rFonts w:ascii="宋体" w:hAnsi="宋体" w:eastAsia="宋体" w:cs="Times New Roman"/>
                <w:kern w:val="0"/>
                <w:szCs w:val="21"/>
              </w:rPr>
            </w:pPr>
            <w:ins w:id="3979" w:author="长音" w:date="2026-07-22T11:54:36Z">
              <w:r>
                <w:rPr>
                  <w:rFonts w:hint="eastAsia" w:ascii="宋体" w:hAnsi="宋体" w:eastAsia="宋体" w:cs="Times New Roman"/>
                  <w:kern w:val="0"/>
                  <w:szCs w:val="21"/>
                </w:rPr>
                <w:t>3.具备一定的写作能力，能熟练操作计算机，使用办公软件等。</w:t>
              </w:r>
            </w:ins>
          </w:p>
        </w:tc>
      </w:tr>
      <w:tr w14:paraId="12C72374">
        <w:tblPrEx>
          <w:tblCellMar>
            <w:top w:w="0" w:type="dxa"/>
            <w:left w:w="108" w:type="dxa"/>
            <w:bottom w:w="0" w:type="dxa"/>
            <w:right w:w="108" w:type="dxa"/>
          </w:tblCellMar>
        </w:tblPrEx>
        <w:trPr>
          <w:ins w:id="3980" w:author="长音" w:date="2026-07-22T11:54:36Z"/>
        </w:trPr>
        <w:tc>
          <w:tcPr>
            <w:tcW w:w="1084" w:type="dxa"/>
            <w:vMerge w:val="restart"/>
            <w:tcBorders>
              <w:top w:val="nil"/>
              <w:left w:val="single" w:color="auto" w:sz="4" w:space="0"/>
              <w:bottom w:val="single" w:color="000000" w:sz="4" w:space="0"/>
              <w:right w:val="single" w:color="000000" w:sz="4" w:space="0"/>
            </w:tcBorders>
            <w:tcMar>
              <w:top w:w="0" w:type="dxa"/>
              <w:left w:w="0" w:type="dxa"/>
              <w:bottom w:w="0" w:type="dxa"/>
              <w:right w:w="0" w:type="dxa"/>
            </w:tcMar>
          </w:tcPr>
          <w:p w14:paraId="573754A4">
            <w:pPr>
              <w:widowControl/>
              <w:jc w:val="center"/>
              <w:rPr>
                <w:ins w:id="3981" w:author="长音" w:date="2026-07-22T11:54:36Z"/>
                <w:rFonts w:ascii="Calibri" w:hAnsi="Calibri" w:eastAsia="宋体" w:cs="Times New Roman"/>
                <w:kern w:val="0"/>
                <w:sz w:val="20"/>
                <w:szCs w:val="20"/>
              </w:rPr>
            </w:pPr>
          </w:p>
          <w:p w14:paraId="1DDB0A69">
            <w:pPr>
              <w:widowControl/>
              <w:jc w:val="center"/>
              <w:rPr>
                <w:ins w:id="3982" w:author="长音" w:date="2026-07-22T11:54:36Z"/>
                <w:rFonts w:ascii="Calibri" w:hAnsi="Calibri" w:eastAsia="宋体" w:cs="Times New Roman"/>
                <w:kern w:val="0"/>
                <w:sz w:val="20"/>
                <w:szCs w:val="20"/>
              </w:rPr>
            </w:pPr>
          </w:p>
          <w:p w14:paraId="0E426FDF">
            <w:pPr>
              <w:widowControl/>
              <w:jc w:val="center"/>
              <w:rPr>
                <w:ins w:id="3983" w:author="长音" w:date="2026-07-22T11:54:36Z"/>
                <w:rFonts w:ascii="Calibri" w:hAnsi="Calibri" w:eastAsia="宋体" w:cs="Times New Roman"/>
                <w:kern w:val="0"/>
                <w:sz w:val="20"/>
                <w:szCs w:val="20"/>
              </w:rPr>
            </w:pPr>
          </w:p>
          <w:p w14:paraId="3137ABD9">
            <w:pPr>
              <w:widowControl/>
              <w:jc w:val="center"/>
              <w:rPr>
                <w:ins w:id="3984" w:author="长音" w:date="2026-07-22T11:54:36Z"/>
                <w:rFonts w:ascii="Calibri" w:hAnsi="Calibri" w:eastAsia="宋体" w:cs="Times New Roman"/>
                <w:kern w:val="0"/>
                <w:sz w:val="20"/>
                <w:szCs w:val="20"/>
              </w:rPr>
            </w:pPr>
          </w:p>
          <w:p w14:paraId="3DB01F08">
            <w:pPr>
              <w:widowControl/>
              <w:jc w:val="center"/>
              <w:rPr>
                <w:ins w:id="3985" w:author="长音" w:date="2026-07-22T11:54:36Z"/>
                <w:rFonts w:ascii="Calibri" w:hAnsi="Calibri" w:eastAsia="宋体" w:cs="Times New Roman"/>
                <w:kern w:val="0"/>
                <w:sz w:val="20"/>
                <w:szCs w:val="20"/>
              </w:rPr>
            </w:pPr>
          </w:p>
          <w:p w14:paraId="40D11DD9">
            <w:pPr>
              <w:widowControl/>
              <w:jc w:val="center"/>
              <w:rPr>
                <w:ins w:id="3986" w:author="长音" w:date="2026-07-22T11:54:36Z"/>
                <w:rFonts w:ascii="Calibri" w:hAnsi="Calibri" w:eastAsia="宋体" w:cs="Times New Roman"/>
                <w:kern w:val="0"/>
                <w:sz w:val="20"/>
                <w:szCs w:val="20"/>
              </w:rPr>
            </w:pPr>
          </w:p>
          <w:p w14:paraId="1D64E0B0">
            <w:pPr>
              <w:widowControl/>
              <w:jc w:val="center"/>
              <w:rPr>
                <w:ins w:id="3987" w:author="长音" w:date="2026-07-22T11:54:36Z"/>
                <w:rFonts w:ascii="Calibri" w:hAnsi="Calibri" w:eastAsia="宋体" w:cs="Times New Roman"/>
                <w:kern w:val="0"/>
                <w:sz w:val="20"/>
                <w:szCs w:val="20"/>
              </w:rPr>
            </w:pPr>
          </w:p>
          <w:p w14:paraId="539FCC4C">
            <w:pPr>
              <w:widowControl/>
              <w:jc w:val="center"/>
              <w:rPr>
                <w:ins w:id="3988" w:author="长音" w:date="2026-07-22T11:54:36Z"/>
                <w:rFonts w:ascii="Calibri" w:hAnsi="Calibri" w:eastAsia="宋体" w:cs="Times New Roman"/>
                <w:kern w:val="0"/>
                <w:sz w:val="20"/>
                <w:szCs w:val="20"/>
              </w:rPr>
            </w:pPr>
          </w:p>
          <w:p w14:paraId="57AA1382">
            <w:pPr>
              <w:widowControl/>
              <w:jc w:val="center"/>
              <w:rPr>
                <w:ins w:id="3989" w:author="长音" w:date="2026-07-22T11:54:36Z"/>
                <w:rFonts w:ascii="Calibri" w:hAnsi="Calibri" w:eastAsia="宋体" w:cs="Times New Roman"/>
                <w:kern w:val="0"/>
                <w:sz w:val="20"/>
                <w:szCs w:val="20"/>
              </w:rPr>
            </w:pPr>
          </w:p>
          <w:p w14:paraId="0E4E477D">
            <w:pPr>
              <w:widowControl/>
              <w:rPr>
                <w:ins w:id="3990" w:author="长音" w:date="2026-07-22T11:54:36Z"/>
                <w:rFonts w:ascii="Calibri" w:hAnsi="Calibri" w:eastAsia="宋体" w:cs="Times New Roman"/>
                <w:kern w:val="0"/>
                <w:sz w:val="20"/>
                <w:szCs w:val="20"/>
              </w:rPr>
            </w:pPr>
          </w:p>
          <w:p w14:paraId="7093A96A">
            <w:pPr>
              <w:widowControl/>
              <w:rPr>
                <w:ins w:id="3991" w:author="长音" w:date="2026-07-22T11:54:36Z"/>
                <w:rFonts w:ascii="Calibri" w:hAnsi="Calibri" w:eastAsia="宋体" w:cs="Times New Roman"/>
                <w:kern w:val="0"/>
                <w:sz w:val="20"/>
                <w:szCs w:val="20"/>
              </w:rPr>
            </w:pPr>
            <w:ins w:id="3992" w:author="长音" w:date="2026-07-22T11:54:36Z">
              <w:r>
                <w:rPr>
                  <w:rFonts w:hint="eastAsia" w:ascii="宋体" w:hAnsi="宋体" w:eastAsia="宋体" w:cs="Times New Roman"/>
                  <w:kern w:val="0"/>
                  <w:sz w:val="20"/>
                  <w:szCs w:val="20"/>
                </w:rPr>
                <w:t>员工食堂服务</w:t>
              </w:r>
            </w:ins>
          </w:p>
          <w:p w14:paraId="073460B1">
            <w:pPr>
              <w:widowControl/>
              <w:jc w:val="center"/>
              <w:rPr>
                <w:ins w:id="3993" w:author="长音" w:date="2026-07-22T11:54:36Z"/>
                <w:rFonts w:ascii="Calibri" w:hAnsi="Calibri" w:eastAsia="宋体" w:cs="Times New Roman"/>
                <w:kern w:val="0"/>
                <w:sz w:val="20"/>
                <w:szCs w:val="20"/>
              </w:rPr>
            </w:pPr>
          </w:p>
        </w:tc>
        <w:tc>
          <w:tcPr>
            <w:tcW w:w="1803"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1648C543">
            <w:pPr>
              <w:widowControl/>
              <w:jc w:val="center"/>
              <w:rPr>
                <w:ins w:id="3994" w:author="长音" w:date="2026-07-22T11:54:36Z"/>
                <w:rFonts w:ascii="宋体" w:hAnsi="宋体" w:eastAsia="宋体" w:cs="Times New Roman"/>
                <w:kern w:val="0"/>
                <w:szCs w:val="21"/>
              </w:rPr>
            </w:pPr>
          </w:p>
          <w:p w14:paraId="775AA174">
            <w:pPr>
              <w:widowControl/>
              <w:rPr>
                <w:ins w:id="3995" w:author="长音" w:date="2026-07-22T11:54:36Z"/>
                <w:rFonts w:ascii="宋体" w:hAnsi="宋体" w:eastAsia="宋体" w:cs="Times New Roman"/>
                <w:kern w:val="0"/>
                <w:szCs w:val="21"/>
              </w:rPr>
            </w:pPr>
          </w:p>
          <w:p w14:paraId="3F9A2BA1">
            <w:pPr>
              <w:widowControl/>
              <w:jc w:val="center"/>
              <w:rPr>
                <w:ins w:id="3996" w:author="长音" w:date="2026-07-22T11:54:36Z"/>
                <w:rFonts w:ascii="宋体" w:hAnsi="宋体" w:eastAsia="宋体" w:cs="Times New Roman"/>
                <w:kern w:val="0"/>
                <w:szCs w:val="21"/>
              </w:rPr>
            </w:pPr>
          </w:p>
          <w:p w14:paraId="74EA9C82">
            <w:pPr>
              <w:widowControl/>
              <w:jc w:val="center"/>
              <w:rPr>
                <w:ins w:id="3997" w:author="长音" w:date="2026-07-22T11:54:36Z"/>
                <w:rFonts w:ascii="Calibri" w:hAnsi="Calibri" w:eastAsia="宋体" w:cs="Times New Roman"/>
                <w:kern w:val="0"/>
                <w:sz w:val="20"/>
                <w:szCs w:val="20"/>
              </w:rPr>
            </w:pPr>
            <w:ins w:id="3998" w:author="长音" w:date="2026-07-22T11:54:36Z">
              <w:r>
                <w:rPr>
                  <w:rFonts w:hint="eastAsia" w:ascii="宋体" w:hAnsi="宋体" w:eastAsia="宋体" w:cs="Times New Roman"/>
                  <w:kern w:val="0"/>
                  <w:szCs w:val="21"/>
                </w:rPr>
                <w:t>厨师长岗</w:t>
              </w:r>
            </w:ins>
          </w:p>
        </w:tc>
        <w:tc>
          <w:tcPr>
            <w:tcW w:w="1197"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0665B485">
            <w:pPr>
              <w:widowControl/>
              <w:jc w:val="center"/>
              <w:rPr>
                <w:ins w:id="3999" w:author="长音" w:date="2026-07-22T11:54:36Z"/>
                <w:rFonts w:ascii="宋体" w:hAnsi="宋体" w:eastAsia="宋体" w:cs="Times New Roman"/>
                <w:kern w:val="0"/>
                <w:szCs w:val="21"/>
              </w:rPr>
            </w:pPr>
          </w:p>
          <w:p w14:paraId="5E1B6C37">
            <w:pPr>
              <w:widowControl/>
              <w:jc w:val="center"/>
              <w:rPr>
                <w:ins w:id="4000" w:author="长音" w:date="2026-07-22T11:54:36Z"/>
                <w:rFonts w:ascii="宋体" w:hAnsi="宋体" w:eastAsia="宋体" w:cs="Times New Roman"/>
                <w:kern w:val="0"/>
                <w:szCs w:val="21"/>
              </w:rPr>
            </w:pPr>
          </w:p>
          <w:p w14:paraId="353420FE">
            <w:pPr>
              <w:widowControl/>
              <w:jc w:val="center"/>
              <w:rPr>
                <w:ins w:id="4001" w:author="长音" w:date="2026-07-22T11:54:36Z"/>
                <w:rFonts w:ascii="宋体" w:hAnsi="宋体" w:eastAsia="宋体" w:cs="Times New Roman"/>
                <w:kern w:val="0"/>
                <w:szCs w:val="21"/>
              </w:rPr>
            </w:pPr>
          </w:p>
          <w:p w14:paraId="7FFD9961">
            <w:pPr>
              <w:widowControl/>
              <w:jc w:val="center"/>
              <w:rPr>
                <w:ins w:id="4002" w:author="长音" w:date="2026-07-22T11:54:36Z"/>
                <w:rFonts w:ascii="宋体" w:hAnsi="宋体" w:eastAsia="宋体" w:cs="Times New Roman"/>
                <w:kern w:val="0"/>
                <w:szCs w:val="21"/>
              </w:rPr>
            </w:pPr>
          </w:p>
          <w:p w14:paraId="1E58853F">
            <w:pPr>
              <w:widowControl/>
              <w:jc w:val="center"/>
              <w:rPr>
                <w:ins w:id="4003" w:author="长音" w:date="2026-07-22T11:54:36Z"/>
                <w:rFonts w:ascii="Calibri" w:hAnsi="Calibri" w:eastAsia="宋体" w:cs="Times New Roman"/>
                <w:kern w:val="0"/>
                <w:sz w:val="20"/>
                <w:szCs w:val="20"/>
              </w:rPr>
            </w:pPr>
            <w:ins w:id="4004" w:author="长音" w:date="2026-07-22T11:54:36Z">
              <w:r>
                <w:rPr>
                  <w:rFonts w:hint="eastAsia" w:ascii="宋体" w:hAnsi="宋体" w:eastAsia="宋体" w:cs="Times New Roman"/>
                  <w:kern w:val="0"/>
                  <w:szCs w:val="21"/>
                </w:rPr>
                <w:t>1</w:t>
              </w:r>
            </w:ins>
          </w:p>
        </w:tc>
        <w:tc>
          <w:tcPr>
            <w:tcW w:w="4286" w:type="dxa"/>
            <w:tcBorders>
              <w:top w:val="single" w:color="auto" w:sz="4" w:space="0"/>
              <w:left w:val="nil"/>
              <w:bottom w:val="single" w:color="000000" w:sz="4" w:space="0"/>
              <w:right w:val="single" w:color="auto" w:sz="4" w:space="0"/>
            </w:tcBorders>
            <w:tcMar>
              <w:top w:w="0" w:type="dxa"/>
              <w:left w:w="60" w:type="dxa"/>
              <w:bottom w:w="0" w:type="dxa"/>
              <w:right w:w="60" w:type="dxa"/>
            </w:tcMar>
          </w:tcPr>
          <w:p w14:paraId="72302D64">
            <w:pPr>
              <w:widowControl/>
              <w:rPr>
                <w:ins w:id="4005" w:author="长音" w:date="2026-07-22T11:54:36Z"/>
                <w:rFonts w:ascii="Calibri" w:hAnsi="Calibri" w:eastAsia="宋体" w:cs="Times New Roman"/>
                <w:kern w:val="0"/>
                <w:sz w:val="20"/>
                <w:szCs w:val="20"/>
              </w:rPr>
            </w:pPr>
            <w:ins w:id="4006" w:author="长音" w:date="2026-07-22T11:54:36Z">
              <w:r>
                <w:rPr>
                  <w:rFonts w:hint="eastAsia" w:ascii="宋体" w:hAnsi="宋体" w:eastAsia="宋体" w:cs="Times New Roman"/>
                  <w:kern w:val="0"/>
                  <w:szCs w:val="21"/>
                </w:rPr>
                <w:t>1.男性，年龄55周岁及以下；</w:t>
              </w:r>
            </w:ins>
          </w:p>
          <w:p w14:paraId="031DCE47">
            <w:pPr>
              <w:widowControl/>
              <w:rPr>
                <w:ins w:id="4007" w:author="长音" w:date="2026-07-22T11:54:36Z"/>
                <w:rFonts w:hint="eastAsia" w:ascii="宋体" w:hAnsi="宋体" w:eastAsia="宋体" w:cs="Times New Roman"/>
                <w:kern w:val="0"/>
                <w:sz w:val="21"/>
                <w:szCs w:val="21"/>
              </w:rPr>
            </w:pPr>
            <w:ins w:id="4008" w:author="长音" w:date="2026-07-22T11:54:36Z">
              <w:r>
                <w:rPr>
                  <w:rFonts w:hint="eastAsia" w:ascii="宋体" w:hAnsi="宋体" w:eastAsia="宋体" w:cs="Times New Roman"/>
                  <w:kern w:val="0"/>
                  <w:szCs w:val="21"/>
                </w:rPr>
                <w:t>★2.具有国家职业资格二级</w:t>
              </w:r>
            </w:ins>
            <w:ins w:id="4009" w:author="长音" w:date="2026-07-22T11:54:36Z">
              <w:r>
                <w:rPr>
                  <w:rFonts w:hint="eastAsia" w:ascii="宋体" w:hAnsi="宋体" w:eastAsia="宋体" w:cs="Times New Roman"/>
                  <w:kern w:val="0"/>
                  <w:szCs w:val="21"/>
                  <w:lang w:val="en-US" w:eastAsia="zh-CN"/>
                </w:rPr>
                <w:t>或职业技能等级</w:t>
              </w:r>
            </w:ins>
            <w:ins w:id="4010" w:author="长音" w:date="2026-07-22T11:54:36Z">
              <w:r>
                <w:rPr>
                  <w:rFonts w:hint="eastAsia" w:ascii="宋体" w:hAnsi="宋体" w:eastAsia="宋体" w:cs="Times New Roman"/>
                  <w:kern w:val="0"/>
                  <w:szCs w:val="21"/>
                </w:rPr>
                <w:t>及以上厨师证书；</w:t>
              </w:r>
            </w:ins>
          </w:p>
          <w:p w14:paraId="6F0FC3A3">
            <w:pPr>
              <w:widowControl/>
              <w:rPr>
                <w:ins w:id="4011" w:author="长音" w:date="2026-07-22T11:54:36Z"/>
                <w:rFonts w:ascii="Calibri" w:hAnsi="Calibri" w:eastAsia="宋体" w:cs="Times New Roman"/>
                <w:kern w:val="0"/>
                <w:sz w:val="20"/>
                <w:szCs w:val="20"/>
              </w:rPr>
            </w:pPr>
            <w:ins w:id="4012" w:author="长音" w:date="2026-07-22T11:54:36Z">
              <w:r>
                <w:rPr>
                  <w:rFonts w:hint="eastAsia" w:ascii="宋体" w:hAnsi="宋体" w:eastAsia="宋体" w:cs="Times New Roman"/>
                  <w:b/>
                  <w:kern w:val="0"/>
                  <w:szCs w:val="21"/>
                </w:rPr>
                <w:t>（说明：提供承诺函）</w:t>
              </w:r>
            </w:ins>
          </w:p>
          <w:p w14:paraId="16D3CF3B">
            <w:pPr>
              <w:widowControl/>
              <w:rPr>
                <w:ins w:id="4013" w:author="长音" w:date="2026-07-22T11:54:36Z"/>
                <w:rFonts w:ascii="Calibri" w:hAnsi="Calibri" w:eastAsia="宋体" w:cs="Times New Roman"/>
                <w:kern w:val="0"/>
                <w:sz w:val="20"/>
                <w:szCs w:val="20"/>
              </w:rPr>
            </w:pPr>
            <w:ins w:id="4014" w:author="长音" w:date="2026-07-22T11:54:36Z">
              <w:r>
                <w:rPr>
                  <w:rFonts w:hint="eastAsia" w:ascii="宋体" w:hAnsi="宋体" w:eastAsia="宋体" w:cs="Times New Roman"/>
                  <w:kern w:val="0"/>
                  <w:szCs w:val="21"/>
                </w:rPr>
                <w:t>★3.具有有效的健康证。</w:t>
              </w:r>
            </w:ins>
          </w:p>
          <w:p w14:paraId="5044DB58">
            <w:pPr>
              <w:widowControl/>
              <w:rPr>
                <w:ins w:id="4015" w:author="长音" w:date="2026-07-22T11:54:36Z"/>
                <w:rFonts w:ascii="Calibri" w:hAnsi="Calibri" w:eastAsia="宋体" w:cs="Times New Roman"/>
                <w:kern w:val="0"/>
                <w:sz w:val="20"/>
                <w:szCs w:val="20"/>
              </w:rPr>
            </w:pPr>
            <w:ins w:id="4016" w:author="长音" w:date="2026-07-22T11:54:36Z">
              <w:r>
                <w:rPr>
                  <w:rFonts w:hint="eastAsia" w:ascii="宋体" w:hAnsi="宋体" w:eastAsia="宋体" w:cs="Times New Roman"/>
                  <w:b/>
                  <w:kern w:val="0"/>
                  <w:szCs w:val="21"/>
                </w:rPr>
                <w:t>（说明：提供承诺函）</w:t>
              </w:r>
            </w:ins>
          </w:p>
        </w:tc>
      </w:tr>
      <w:tr w14:paraId="717496DF">
        <w:tblPrEx>
          <w:tblCellMar>
            <w:top w:w="0" w:type="dxa"/>
            <w:left w:w="108" w:type="dxa"/>
            <w:bottom w:w="0" w:type="dxa"/>
            <w:right w:w="108" w:type="dxa"/>
          </w:tblCellMar>
        </w:tblPrEx>
        <w:trPr>
          <w:ins w:id="4017" w:author="长音" w:date="2026-07-22T11:54:36Z"/>
        </w:trPr>
        <w:tc>
          <w:tcPr>
            <w:tcW w:w="1084" w:type="dxa"/>
            <w:vMerge w:val="continue"/>
            <w:tcBorders>
              <w:top w:val="nil"/>
              <w:left w:val="single" w:color="auto" w:sz="4" w:space="0"/>
              <w:bottom w:val="single" w:color="000000" w:sz="4" w:space="0"/>
              <w:right w:val="single" w:color="000000" w:sz="4" w:space="0"/>
            </w:tcBorders>
            <w:vAlign w:val="center"/>
          </w:tcPr>
          <w:p w14:paraId="4BF823CA">
            <w:pPr>
              <w:widowControl/>
              <w:jc w:val="left"/>
              <w:rPr>
                <w:ins w:id="4018" w:author="长音" w:date="2026-07-22T11:54:36Z"/>
                <w:rFonts w:ascii="Calibri" w:hAnsi="Calibri" w:eastAsia="宋体" w:cs="Times New Roman"/>
                <w:kern w:val="0"/>
                <w:sz w:val="20"/>
                <w:szCs w:val="20"/>
              </w:rPr>
            </w:pPr>
          </w:p>
        </w:tc>
        <w:tc>
          <w:tcPr>
            <w:tcW w:w="1803" w:type="dxa"/>
            <w:tcBorders>
              <w:top w:val="nil"/>
              <w:left w:val="nil"/>
              <w:bottom w:val="single" w:color="000000" w:sz="4" w:space="0"/>
              <w:right w:val="single" w:color="000000" w:sz="4" w:space="0"/>
            </w:tcBorders>
            <w:tcMar>
              <w:top w:w="0" w:type="dxa"/>
              <w:left w:w="60" w:type="dxa"/>
              <w:bottom w:w="0" w:type="dxa"/>
              <w:right w:w="60" w:type="dxa"/>
            </w:tcMar>
          </w:tcPr>
          <w:p w14:paraId="55336B07">
            <w:pPr>
              <w:widowControl/>
              <w:jc w:val="center"/>
              <w:rPr>
                <w:ins w:id="4019" w:author="长音" w:date="2026-07-22T11:54:36Z"/>
                <w:rFonts w:ascii="宋体" w:hAnsi="宋体" w:eastAsia="宋体" w:cs="Times New Roman"/>
                <w:kern w:val="0"/>
                <w:szCs w:val="21"/>
              </w:rPr>
            </w:pPr>
          </w:p>
          <w:p w14:paraId="70BF9F18">
            <w:pPr>
              <w:widowControl/>
              <w:jc w:val="center"/>
              <w:rPr>
                <w:ins w:id="4020" w:author="长音" w:date="2026-07-22T11:54:36Z"/>
                <w:rFonts w:ascii="宋体" w:hAnsi="宋体" w:eastAsia="宋体" w:cs="Times New Roman"/>
                <w:kern w:val="0"/>
                <w:szCs w:val="21"/>
              </w:rPr>
            </w:pPr>
          </w:p>
          <w:p w14:paraId="3758F06C">
            <w:pPr>
              <w:widowControl/>
              <w:jc w:val="center"/>
              <w:rPr>
                <w:ins w:id="4021" w:author="长音" w:date="2026-07-22T11:54:36Z"/>
                <w:rFonts w:ascii="宋体" w:hAnsi="宋体" w:eastAsia="宋体" w:cs="Times New Roman"/>
                <w:kern w:val="0"/>
                <w:szCs w:val="21"/>
              </w:rPr>
            </w:pPr>
            <w:ins w:id="4022" w:author="长音" w:date="2026-07-22T11:54:36Z">
              <w:r>
                <w:rPr>
                  <w:rFonts w:hint="eastAsia" w:ascii="宋体" w:hAnsi="宋体" w:eastAsia="宋体" w:cs="Times New Roman"/>
                  <w:kern w:val="0"/>
                  <w:szCs w:val="21"/>
                </w:rPr>
                <w:t>副厨岗</w:t>
              </w:r>
            </w:ins>
          </w:p>
          <w:p w14:paraId="5245C52A">
            <w:pPr>
              <w:widowControl/>
              <w:jc w:val="center"/>
              <w:rPr>
                <w:ins w:id="4023" w:author="长音" w:date="2026-07-22T11:54:36Z"/>
                <w:rFonts w:ascii="Calibri" w:hAnsi="Calibri" w:eastAsia="宋体" w:cs="Times New Roman"/>
                <w:kern w:val="0"/>
                <w:sz w:val="20"/>
                <w:szCs w:val="20"/>
              </w:rPr>
            </w:pPr>
            <w:ins w:id="4024" w:author="长音" w:date="2026-07-22T11:54:36Z">
              <w:r>
                <w:rPr>
                  <w:rFonts w:hint="eastAsia" w:ascii="宋体" w:hAnsi="宋体" w:eastAsia="宋体" w:cs="Times New Roman"/>
                  <w:kern w:val="0"/>
                  <w:szCs w:val="21"/>
                </w:rPr>
                <w:t>（红案厨师岗）</w:t>
              </w:r>
            </w:ins>
          </w:p>
        </w:tc>
        <w:tc>
          <w:tcPr>
            <w:tcW w:w="1197" w:type="dxa"/>
            <w:tcBorders>
              <w:top w:val="nil"/>
              <w:left w:val="nil"/>
              <w:bottom w:val="single" w:color="000000" w:sz="4" w:space="0"/>
              <w:right w:val="single" w:color="000000" w:sz="4" w:space="0"/>
            </w:tcBorders>
            <w:tcMar>
              <w:top w:w="0" w:type="dxa"/>
              <w:left w:w="60" w:type="dxa"/>
              <w:bottom w:w="0" w:type="dxa"/>
              <w:right w:w="60" w:type="dxa"/>
            </w:tcMar>
          </w:tcPr>
          <w:p w14:paraId="230430D8">
            <w:pPr>
              <w:widowControl/>
              <w:jc w:val="center"/>
              <w:rPr>
                <w:ins w:id="4025" w:author="长音" w:date="2026-07-22T11:54:36Z"/>
                <w:rFonts w:ascii="宋体" w:hAnsi="宋体" w:eastAsia="宋体" w:cs="Times New Roman"/>
                <w:kern w:val="0"/>
                <w:szCs w:val="21"/>
              </w:rPr>
            </w:pPr>
          </w:p>
          <w:p w14:paraId="21602BE1">
            <w:pPr>
              <w:widowControl/>
              <w:jc w:val="center"/>
              <w:rPr>
                <w:ins w:id="4026" w:author="长音" w:date="2026-07-22T11:54:36Z"/>
                <w:rFonts w:ascii="宋体" w:hAnsi="宋体" w:eastAsia="宋体" w:cs="Times New Roman"/>
                <w:kern w:val="0"/>
                <w:szCs w:val="21"/>
              </w:rPr>
            </w:pPr>
          </w:p>
          <w:p w14:paraId="05B9B23D">
            <w:pPr>
              <w:widowControl/>
              <w:jc w:val="center"/>
              <w:rPr>
                <w:ins w:id="4027" w:author="长音" w:date="2026-07-22T11:54:36Z"/>
                <w:rFonts w:ascii="Calibri" w:hAnsi="Calibri" w:eastAsia="宋体" w:cs="Times New Roman"/>
                <w:kern w:val="0"/>
                <w:sz w:val="20"/>
                <w:szCs w:val="20"/>
              </w:rPr>
            </w:pPr>
            <w:ins w:id="4028" w:author="长音" w:date="2026-07-22T11:54:36Z">
              <w:r>
                <w:rPr>
                  <w:rFonts w:hint="eastAsia" w:ascii="宋体" w:hAnsi="宋体" w:eastAsia="宋体" w:cs="Times New Roman"/>
                  <w:kern w:val="0"/>
                  <w:szCs w:val="21"/>
                </w:rPr>
                <w:t>1</w:t>
              </w:r>
            </w:ins>
          </w:p>
        </w:tc>
        <w:tc>
          <w:tcPr>
            <w:tcW w:w="4286" w:type="dxa"/>
            <w:tcBorders>
              <w:top w:val="nil"/>
              <w:left w:val="nil"/>
              <w:bottom w:val="single" w:color="000000" w:sz="4" w:space="0"/>
              <w:right w:val="single" w:color="auto" w:sz="4" w:space="0"/>
            </w:tcBorders>
            <w:tcMar>
              <w:top w:w="0" w:type="dxa"/>
              <w:left w:w="60" w:type="dxa"/>
              <w:bottom w:w="0" w:type="dxa"/>
              <w:right w:w="60" w:type="dxa"/>
            </w:tcMar>
          </w:tcPr>
          <w:p w14:paraId="3D2966DF">
            <w:pPr>
              <w:widowControl/>
              <w:rPr>
                <w:ins w:id="4029" w:author="长音" w:date="2026-07-22T11:54:36Z"/>
                <w:rFonts w:ascii="Calibri" w:hAnsi="Calibri" w:eastAsia="宋体" w:cs="Times New Roman"/>
                <w:kern w:val="0"/>
                <w:sz w:val="20"/>
                <w:szCs w:val="20"/>
              </w:rPr>
            </w:pPr>
            <w:ins w:id="4030" w:author="长音" w:date="2026-07-22T11:54:36Z">
              <w:r>
                <w:rPr>
                  <w:rFonts w:hint="eastAsia" w:ascii="宋体" w:hAnsi="宋体" w:eastAsia="宋体" w:cs="Times New Roman"/>
                  <w:kern w:val="0"/>
                  <w:szCs w:val="21"/>
                </w:rPr>
                <w:t>1.男性，年龄55周岁及以下；</w:t>
              </w:r>
            </w:ins>
          </w:p>
          <w:p w14:paraId="11B1A51E">
            <w:pPr>
              <w:widowControl/>
              <w:rPr>
                <w:ins w:id="4031" w:author="长音" w:date="2026-07-22T11:54:36Z"/>
                <w:rFonts w:ascii="Calibri" w:hAnsi="Calibri" w:eastAsia="宋体" w:cs="Times New Roman"/>
                <w:kern w:val="0"/>
                <w:sz w:val="20"/>
                <w:szCs w:val="20"/>
              </w:rPr>
            </w:pPr>
            <w:ins w:id="4032" w:author="长音" w:date="2026-07-22T11:54:36Z">
              <w:r>
                <w:rPr>
                  <w:rFonts w:hint="eastAsia" w:ascii="宋体" w:hAnsi="宋体" w:eastAsia="宋体" w:cs="Times New Roman"/>
                  <w:kern w:val="0"/>
                  <w:szCs w:val="21"/>
                </w:rPr>
                <w:t>★2.具有国家职业资格</w:t>
              </w:r>
            </w:ins>
            <w:ins w:id="4033" w:author="长音" w:date="2026-07-22T11:54:36Z">
              <w:r>
                <w:rPr>
                  <w:rFonts w:hint="eastAsia" w:ascii="宋体" w:hAnsi="宋体" w:eastAsia="宋体" w:cs="Times New Roman"/>
                  <w:kern w:val="0"/>
                  <w:szCs w:val="21"/>
                  <w:lang w:val="en-US" w:eastAsia="zh-CN"/>
                </w:rPr>
                <w:t>或职业技能等级</w:t>
              </w:r>
            </w:ins>
            <w:ins w:id="4034" w:author="长音" w:date="2026-07-22T11:54:36Z">
              <w:r>
                <w:rPr>
                  <w:rFonts w:hint="eastAsia" w:ascii="宋体" w:hAnsi="宋体" w:eastAsia="宋体" w:cs="Times New Roman"/>
                  <w:kern w:val="0"/>
                  <w:szCs w:val="21"/>
                </w:rPr>
                <w:t>三级及以上厨师证书；</w:t>
              </w:r>
            </w:ins>
          </w:p>
          <w:p w14:paraId="35E6EA95">
            <w:pPr>
              <w:widowControl/>
              <w:rPr>
                <w:ins w:id="4035" w:author="长音" w:date="2026-07-22T11:54:36Z"/>
                <w:rFonts w:ascii="Calibri" w:hAnsi="Calibri" w:eastAsia="宋体" w:cs="Times New Roman"/>
                <w:kern w:val="0"/>
                <w:sz w:val="20"/>
                <w:szCs w:val="20"/>
              </w:rPr>
            </w:pPr>
            <w:ins w:id="4036" w:author="长音" w:date="2026-07-22T11:54:36Z">
              <w:r>
                <w:rPr>
                  <w:rFonts w:hint="eastAsia" w:ascii="宋体" w:hAnsi="宋体" w:eastAsia="宋体" w:cs="Times New Roman"/>
                  <w:b/>
                  <w:kern w:val="0"/>
                  <w:szCs w:val="21"/>
                </w:rPr>
                <w:t>（说明：提供承诺函）</w:t>
              </w:r>
            </w:ins>
          </w:p>
          <w:p w14:paraId="7AE33366">
            <w:pPr>
              <w:widowControl/>
              <w:rPr>
                <w:ins w:id="4037" w:author="长音" w:date="2026-07-22T11:54:36Z"/>
                <w:rFonts w:ascii="Calibri" w:hAnsi="Calibri" w:eastAsia="宋体" w:cs="Times New Roman"/>
                <w:kern w:val="0"/>
                <w:sz w:val="20"/>
                <w:szCs w:val="20"/>
              </w:rPr>
            </w:pPr>
            <w:ins w:id="4038" w:author="长音" w:date="2026-07-22T11:54:36Z">
              <w:r>
                <w:rPr>
                  <w:rFonts w:hint="eastAsia" w:ascii="宋体" w:hAnsi="宋体" w:eastAsia="宋体" w:cs="Times New Roman"/>
                  <w:kern w:val="0"/>
                  <w:szCs w:val="21"/>
                </w:rPr>
                <w:t>★3.具有有效的健康证。</w:t>
              </w:r>
            </w:ins>
          </w:p>
          <w:p w14:paraId="1418EBA5">
            <w:pPr>
              <w:widowControl/>
              <w:rPr>
                <w:ins w:id="4039" w:author="长音" w:date="2026-07-22T11:54:36Z"/>
                <w:rFonts w:ascii="Calibri" w:hAnsi="Calibri" w:eastAsia="宋体" w:cs="Times New Roman"/>
                <w:kern w:val="0"/>
                <w:sz w:val="20"/>
                <w:szCs w:val="20"/>
              </w:rPr>
            </w:pPr>
            <w:ins w:id="4040" w:author="长音" w:date="2026-07-22T11:54:36Z">
              <w:r>
                <w:rPr>
                  <w:rFonts w:hint="eastAsia" w:ascii="宋体" w:hAnsi="宋体" w:eastAsia="宋体" w:cs="Times New Roman"/>
                  <w:b/>
                  <w:kern w:val="0"/>
                  <w:szCs w:val="21"/>
                </w:rPr>
                <w:t>（说明：提供承诺函）</w:t>
              </w:r>
            </w:ins>
          </w:p>
        </w:tc>
      </w:tr>
      <w:tr w14:paraId="110D1656">
        <w:tblPrEx>
          <w:tblCellMar>
            <w:top w:w="0" w:type="dxa"/>
            <w:left w:w="108" w:type="dxa"/>
            <w:bottom w:w="0" w:type="dxa"/>
            <w:right w:w="108" w:type="dxa"/>
          </w:tblCellMar>
        </w:tblPrEx>
        <w:trPr>
          <w:ins w:id="4041" w:author="长音" w:date="2026-07-22T11:54:36Z"/>
        </w:trPr>
        <w:tc>
          <w:tcPr>
            <w:tcW w:w="1084" w:type="dxa"/>
            <w:vMerge w:val="continue"/>
            <w:tcBorders>
              <w:top w:val="nil"/>
              <w:left w:val="single" w:color="auto" w:sz="4" w:space="0"/>
              <w:bottom w:val="single" w:color="000000" w:sz="4" w:space="0"/>
              <w:right w:val="single" w:color="000000" w:sz="4" w:space="0"/>
            </w:tcBorders>
            <w:vAlign w:val="center"/>
          </w:tcPr>
          <w:p w14:paraId="33458977">
            <w:pPr>
              <w:widowControl/>
              <w:jc w:val="left"/>
              <w:rPr>
                <w:ins w:id="4042" w:author="长音" w:date="2026-07-22T11:54:36Z"/>
                <w:rFonts w:ascii="Calibri" w:hAnsi="Calibri" w:eastAsia="宋体" w:cs="Times New Roman"/>
                <w:kern w:val="0"/>
                <w:sz w:val="20"/>
                <w:szCs w:val="20"/>
              </w:rPr>
            </w:pPr>
          </w:p>
        </w:tc>
        <w:tc>
          <w:tcPr>
            <w:tcW w:w="1803" w:type="dxa"/>
            <w:tcBorders>
              <w:top w:val="nil"/>
              <w:left w:val="nil"/>
              <w:bottom w:val="single" w:color="000000" w:sz="4" w:space="0"/>
              <w:right w:val="single" w:color="000000" w:sz="4" w:space="0"/>
            </w:tcBorders>
            <w:tcMar>
              <w:top w:w="0" w:type="dxa"/>
              <w:left w:w="60" w:type="dxa"/>
              <w:bottom w:w="0" w:type="dxa"/>
              <w:right w:w="60" w:type="dxa"/>
            </w:tcMar>
          </w:tcPr>
          <w:p w14:paraId="289788D7">
            <w:pPr>
              <w:widowControl/>
              <w:jc w:val="center"/>
              <w:rPr>
                <w:ins w:id="4043" w:author="长音" w:date="2026-07-22T11:54:36Z"/>
                <w:rFonts w:ascii="宋体" w:hAnsi="宋体" w:eastAsia="宋体" w:cs="Times New Roman"/>
                <w:kern w:val="0"/>
                <w:szCs w:val="21"/>
              </w:rPr>
            </w:pPr>
          </w:p>
          <w:p w14:paraId="31CBE5A1">
            <w:pPr>
              <w:widowControl/>
              <w:jc w:val="center"/>
              <w:rPr>
                <w:ins w:id="4044" w:author="长音" w:date="2026-07-22T11:54:36Z"/>
                <w:rFonts w:ascii="宋体" w:hAnsi="宋体" w:eastAsia="宋体" w:cs="Times New Roman"/>
                <w:kern w:val="0"/>
                <w:szCs w:val="21"/>
              </w:rPr>
            </w:pPr>
          </w:p>
          <w:p w14:paraId="3C861363">
            <w:pPr>
              <w:widowControl/>
              <w:jc w:val="center"/>
              <w:rPr>
                <w:ins w:id="4045" w:author="长音" w:date="2026-07-22T11:54:36Z"/>
                <w:rFonts w:ascii="宋体" w:hAnsi="宋体" w:eastAsia="宋体" w:cs="Times New Roman"/>
                <w:kern w:val="0"/>
                <w:szCs w:val="21"/>
              </w:rPr>
            </w:pPr>
          </w:p>
          <w:p w14:paraId="443EC377">
            <w:pPr>
              <w:widowControl/>
              <w:jc w:val="center"/>
              <w:rPr>
                <w:ins w:id="4046" w:author="长音" w:date="2026-07-22T11:54:36Z"/>
                <w:rFonts w:ascii="Calibri" w:hAnsi="Calibri" w:eastAsia="宋体" w:cs="Times New Roman"/>
                <w:kern w:val="0"/>
                <w:sz w:val="20"/>
                <w:szCs w:val="20"/>
              </w:rPr>
            </w:pPr>
            <w:ins w:id="4047" w:author="长音" w:date="2026-07-22T11:54:36Z">
              <w:r>
                <w:rPr>
                  <w:rFonts w:hint="eastAsia" w:ascii="宋体" w:hAnsi="宋体" w:eastAsia="宋体" w:cs="Times New Roman"/>
                  <w:kern w:val="0"/>
                  <w:szCs w:val="21"/>
                </w:rPr>
                <w:t>白案厨师</w:t>
              </w:r>
            </w:ins>
          </w:p>
        </w:tc>
        <w:tc>
          <w:tcPr>
            <w:tcW w:w="1197" w:type="dxa"/>
            <w:tcBorders>
              <w:top w:val="nil"/>
              <w:left w:val="nil"/>
              <w:bottom w:val="single" w:color="000000" w:sz="4" w:space="0"/>
              <w:right w:val="single" w:color="000000" w:sz="4" w:space="0"/>
            </w:tcBorders>
            <w:tcMar>
              <w:top w:w="0" w:type="dxa"/>
              <w:left w:w="60" w:type="dxa"/>
              <w:bottom w:w="0" w:type="dxa"/>
              <w:right w:w="60" w:type="dxa"/>
            </w:tcMar>
          </w:tcPr>
          <w:p w14:paraId="53C90EDE">
            <w:pPr>
              <w:widowControl/>
              <w:jc w:val="center"/>
              <w:rPr>
                <w:ins w:id="4048" w:author="长音" w:date="2026-07-22T11:54:36Z"/>
                <w:rFonts w:ascii="宋体" w:hAnsi="宋体" w:eastAsia="宋体" w:cs="Times New Roman"/>
                <w:kern w:val="0"/>
                <w:szCs w:val="21"/>
              </w:rPr>
            </w:pPr>
          </w:p>
          <w:p w14:paraId="193743BA">
            <w:pPr>
              <w:widowControl/>
              <w:jc w:val="center"/>
              <w:rPr>
                <w:ins w:id="4049" w:author="长音" w:date="2026-07-22T11:54:36Z"/>
                <w:rFonts w:ascii="宋体" w:hAnsi="宋体" w:eastAsia="宋体" w:cs="Times New Roman"/>
                <w:kern w:val="0"/>
                <w:szCs w:val="21"/>
              </w:rPr>
            </w:pPr>
          </w:p>
          <w:p w14:paraId="50449081">
            <w:pPr>
              <w:widowControl/>
              <w:jc w:val="center"/>
              <w:rPr>
                <w:ins w:id="4050" w:author="长音" w:date="2026-07-22T11:54:36Z"/>
                <w:rFonts w:ascii="宋体" w:hAnsi="宋体" w:eastAsia="宋体" w:cs="Times New Roman"/>
                <w:kern w:val="0"/>
                <w:szCs w:val="21"/>
              </w:rPr>
            </w:pPr>
          </w:p>
          <w:p w14:paraId="4EC725AA">
            <w:pPr>
              <w:widowControl/>
              <w:jc w:val="center"/>
              <w:rPr>
                <w:ins w:id="4051" w:author="长音" w:date="2026-07-22T11:54:36Z"/>
                <w:rFonts w:ascii="Calibri" w:hAnsi="Calibri" w:eastAsia="宋体" w:cs="Times New Roman"/>
                <w:kern w:val="0"/>
                <w:sz w:val="20"/>
                <w:szCs w:val="20"/>
              </w:rPr>
            </w:pPr>
            <w:ins w:id="4052" w:author="长音" w:date="2026-07-22T11:54:36Z">
              <w:r>
                <w:rPr>
                  <w:rFonts w:hint="eastAsia" w:ascii="宋体" w:hAnsi="宋体" w:eastAsia="宋体" w:cs="Times New Roman"/>
                  <w:kern w:val="0"/>
                  <w:szCs w:val="21"/>
                </w:rPr>
                <w:t>1</w:t>
              </w:r>
            </w:ins>
          </w:p>
        </w:tc>
        <w:tc>
          <w:tcPr>
            <w:tcW w:w="4286" w:type="dxa"/>
            <w:tcBorders>
              <w:top w:val="nil"/>
              <w:left w:val="nil"/>
              <w:bottom w:val="single" w:color="000000" w:sz="4" w:space="0"/>
              <w:right w:val="single" w:color="auto" w:sz="4" w:space="0"/>
            </w:tcBorders>
            <w:tcMar>
              <w:top w:w="0" w:type="dxa"/>
              <w:left w:w="60" w:type="dxa"/>
              <w:bottom w:w="0" w:type="dxa"/>
              <w:right w:w="60" w:type="dxa"/>
            </w:tcMar>
          </w:tcPr>
          <w:p w14:paraId="540F5EE8">
            <w:pPr>
              <w:widowControl/>
              <w:rPr>
                <w:ins w:id="4053" w:author="长音" w:date="2026-07-22T11:54:36Z"/>
                <w:rFonts w:ascii="Calibri" w:hAnsi="Calibri" w:eastAsia="宋体" w:cs="Times New Roman"/>
                <w:kern w:val="0"/>
                <w:sz w:val="20"/>
                <w:szCs w:val="20"/>
              </w:rPr>
            </w:pPr>
            <w:ins w:id="4054" w:author="长音" w:date="2026-07-22T11:54:36Z">
              <w:r>
                <w:rPr>
                  <w:rFonts w:hint="eastAsia" w:ascii="宋体" w:hAnsi="宋体" w:eastAsia="宋体" w:cs="Times New Roman"/>
                  <w:kern w:val="0"/>
                  <w:szCs w:val="21"/>
                </w:rPr>
                <w:t>1.性别不限，年龄55周岁及以下；</w:t>
              </w:r>
            </w:ins>
          </w:p>
          <w:p w14:paraId="3B75EF2C">
            <w:pPr>
              <w:widowControl/>
              <w:rPr>
                <w:ins w:id="4055" w:author="长音" w:date="2026-07-22T11:54:36Z"/>
                <w:rFonts w:ascii="Calibri" w:hAnsi="Calibri" w:eastAsia="宋体" w:cs="Times New Roman"/>
                <w:kern w:val="0"/>
                <w:sz w:val="20"/>
                <w:szCs w:val="20"/>
              </w:rPr>
            </w:pPr>
            <w:ins w:id="4056" w:author="长音" w:date="2026-07-22T11:54:36Z">
              <w:r>
                <w:rPr>
                  <w:rFonts w:hint="eastAsia" w:ascii="宋体" w:hAnsi="宋体" w:eastAsia="宋体" w:cs="Times New Roman"/>
                  <w:kern w:val="0"/>
                  <w:szCs w:val="21"/>
                </w:rPr>
                <w:t>★2.具有国家职业资格</w:t>
              </w:r>
            </w:ins>
            <w:ins w:id="4057" w:author="长音" w:date="2026-07-22T11:54:36Z">
              <w:r>
                <w:rPr>
                  <w:rFonts w:hint="eastAsia" w:ascii="宋体" w:hAnsi="宋体" w:eastAsia="宋体" w:cs="Times New Roman"/>
                  <w:kern w:val="0"/>
                  <w:szCs w:val="21"/>
                  <w:lang w:val="en-US" w:eastAsia="zh-CN"/>
                </w:rPr>
                <w:t>或职业技能等级</w:t>
              </w:r>
            </w:ins>
            <w:ins w:id="4058" w:author="长音" w:date="2026-07-22T11:54:36Z">
              <w:r>
                <w:rPr>
                  <w:rFonts w:hint="eastAsia" w:ascii="宋体" w:hAnsi="宋体" w:eastAsia="宋体" w:cs="Times New Roman"/>
                  <w:kern w:val="0"/>
                  <w:szCs w:val="21"/>
                </w:rPr>
                <w:t>三级及以上厨师证书；</w:t>
              </w:r>
            </w:ins>
          </w:p>
          <w:p w14:paraId="49A2F0E3">
            <w:pPr>
              <w:widowControl/>
              <w:rPr>
                <w:ins w:id="4059" w:author="长音" w:date="2026-07-22T11:54:36Z"/>
                <w:rFonts w:ascii="Calibri" w:hAnsi="Calibri" w:eastAsia="宋体" w:cs="Times New Roman"/>
                <w:kern w:val="0"/>
                <w:sz w:val="20"/>
                <w:szCs w:val="20"/>
              </w:rPr>
            </w:pPr>
            <w:ins w:id="4060" w:author="长音" w:date="2026-07-22T11:54:36Z">
              <w:r>
                <w:rPr>
                  <w:rFonts w:hint="eastAsia" w:ascii="宋体" w:hAnsi="宋体" w:eastAsia="宋体" w:cs="Times New Roman"/>
                  <w:b/>
                  <w:kern w:val="0"/>
                  <w:szCs w:val="21"/>
                </w:rPr>
                <w:t>（说明：提供承诺函）</w:t>
              </w:r>
            </w:ins>
          </w:p>
          <w:p w14:paraId="144FDB6D">
            <w:pPr>
              <w:widowControl/>
              <w:rPr>
                <w:ins w:id="4061" w:author="长音" w:date="2026-07-22T11:54:36Z"/>
                <w:rFonts w:ascii="Calibri" w:hAnsi="Calibri" w:eastAsia="宋体" w:cs="Times New Roman"/>
                <w:kern w:val="0"/>
                <w:sz w:val="20"/>
                <w:szCs w:val="20"/>
              </w:rPr>
            </w:pPr>
            <w:ins w:id="4062" w:author="长音" w:date="2026-07-22T11:54:36Z">
              <w:r>
                <w:rPr>
                  <w:rFonts w:hint="eastAsia" w:ascii="宋体" w:hAnsi="宋体" w:eastAsia="宋体" w:cs="Times New Roman"/>
                  <w:kern w:val="0"/>
                  <w:szCs w:val="21"/>
                </w:rPr>
                <w:t>★3.具有有效的健康证。</w:t>
              </w:r>
            </w:ins>
          </w:p>
          <w:p w14:paraId="7B036BE5">
            <w:pPr>
              <w:widowControl/>
              <w:rPr>
                <w:ins w:id="4063" w:author="长音" w:date="2026-07-22T11:54:36Z"/>
                <w:rFonts w:ascii="Calibri" w:hAnsi="Calibri" w:eastAsia="宋体" w:cs="Times New Roman"/>
                <w:kern w:val="0"/>
                <w:sz w:val="20"/>
                <w:szCs w:val="20"/>
              </w:rPr>
            </w:pPr>
            <w:ins w:id="4064" w:author="长音" w:date="2026-07-22T11:54:36Z">
              <w:r>
                <w:rPr>
                  <w:rFonts w:hint="eastAsia" w:ascii="宋体" w:hAnsi="宋体" w:eastAsia="宋体" w:cs="Times New Roman"/>
                  <w:b/>
                  <w:kern w:val="0"/>
                  <w:szCs w:val="21"/>
                </w:rPr>
                <w:t>（说明：提供承诺函）</w:t>
              </w:r>
            </w:ins>
          </w:p>
        </w:tc>
      </w:tr>
      <w:tr w14:paraId="0734EEAD">
        <w:tblPrEx>
          <w:tblCellMar>
            <w:top w:w="0" w:type="dxa"/>
            <w:left w:w="108" w:type="dxa"/>
            <w:bottom w:w="0" w:type="dxa"/>
            <w:right w:w="108" w:type="dxa"/>
          </w:tblCellMar>
        </w:tblPrEx>
        <w:trPr>
          <w:trHeight w:val="999" w:hRule="atLeast"/>
          <w:ins w:id="4065" w:author="长音" w:date="2026-07-22T11:54:36Z"/>
        </w:trPr>
        <w:tc>
          <w:tcPr>
            <w:tcW w:w="1084" w:type="dxa"/>
            <w:vMerge w:val="continue"/>
            <w:tcBorders>
              <w:top w:val="nil"/>
              <w:left w:val="single" w:color="auto" w:sz="4" w:space="0"/>
              <w:bottom w:val="single" w:color="000000" w:sz="4" w:space="0"/>
              <w:right w:val="single" w:color="000000" w:sz="4" w:space="0"/>
            </w:tcBorders>
            <w:vAlign w:val="center"/>
          </w:tcPr>
          <w:p w14:paraId="55841E7C">
            <w:pPr>
              <w:widowControl/>
              <w:jc w:val="left"/>
              <w:rPr>
                <w:ins w:id="4066" w:author="长音" w:date="2026-07-22T11:54:36Z"/>
                <w:rFonts w:ascii="Calibri" w:hAnsi="Calibri" w:eastAsia="宋体" w:cs="Times New Roman"/>
                <w:kern w:val="0"/>
                <w:sz w:val="20"/>
                <w:szCs w:val="20"/>
              </w:rPr>
            </w:pPr>
          </w:p>
        </w:tc>
        <w:tc>
          <w:tcPr>
            <w:tcW w:w="1803" w:type="dxa"/>
            <w:tcBorders>
              <w:top w:val="nil"/>
              <w:left w:val="nil"/>
              <w:bottom w:val="single" w:color="000000" w:sz="4" w:space="0"/>
              <w:right w:val="single" w:color="000000" w:sz="4" w:space="0"/>
            </w:tcBorders>
            <w:tcMar>
              <w:top w:w="0" w:type="dxa"/>
              <w:left w:w="60" w:type="dxa"/>
              <w:bottom w:w="0" w:type="dxa"/>
              <w:right w:w="60" w:type="dxa"/>
            </w:tcMar>
          </w:tcPr>
          <w:p w14:paraId="1D691404">
            <w:pPr>
              <w:widowControl/>
              <w:jc w:val="center"/>
              <w:rPr>
                <w:ins w:id="4067" w:author="长音" w:date="2026-07-22T11:54:36Z"/>
                <w:rFonts w:ascii="宋体" w:hAnsi="宋体" w:eastAsia="宋体" w:cs="Times New Roman"/>
                <w:kern w:val="0"/>
                <w:szCs w:val="21"/>
              </w:rPr>
            </w:pPr>
          </w:p>
          <w:p w14:paraId="70C2774D">
            <w:pPr>
              <w:widowControl/>
              <w:jc w:val="center"/>
              <w:rPr>
                <w:ins w:id="4068" w:author="长音" w:date="2026-07-22T11:54:36Z"/>
                <w:rFonts w:hint="eastAsia" w:ascii="Calibri" w:hAnsi="Calibri" w:eastAsia="宋体" w:cs="Times New Roman"/>
                <w:kern w:val="0"/>
                <w:sz w:val="20"/>
                <w:szCs w:val="20"/>
                <w:lang w:eastAsia="zh-CN"/>
              </w:rPr>
            </w:pPr>
            <w:ins w:id="4069" w:author="长音" w:date="2026-07-22T11:54:36Z">
              <w:r>
                <w:rPr>
                  <w:rFonts w:hint="eastAsia" w:ascii="宋体" w:hAnsi="宋体" w:eastAsia="宋体" w:cs="Times New Roman"/>
                  <w:kern w:val="0"/>
                  <w:szCs w:val="21"/>
                </w:rPr>
                <w:t>勤杂</w:t>
              </w:r>
            </w:ins>
            <w:ins w:id="4070" w:author="长音" w:date="2026-07-22T11:56:22Z">
              <w:r>
                <w:rPr>
                  <w:rFonts w:hint="eastAsia" w:ascii="宋体" w:hAnsi="宋体" w:eastAsia="宋体" w:cs="Times New Roman"/>
                  <w:kern w:val="0"/>
                  <w:szCs w:val="21"/>
                  <w:lang w:val="en-US" w:eastAsia="zh-CN"/>
                </w:rPr>
                <w:t>员</w:t>
              </w:r>
            </w:ins>
          </w:p>
        </w:tc>
        <w:tc>
          <w:tcPr>
            <w:tcW w:w="1197" w:type="dxa"/>
            <w:tcBorders>
              <w:top w:val="nil"/>
              <w:left w:val="nil"/>
              <w:bottom w:val="single" w:color="000000" w:sz="4" w:space="0"/>
              <w:right w:val="single" w:color="000000" w:sz="4" w:space="0"/>
            </w:tcBorders>
            <w:tcMar>
              <w:top w:w="0" w:type="dxa"/>
              <w:left w:w="60" w:type="dxa"/>
              <w:bottom w:w="0" w:type="dxa"/>
              <w:right w:w="60" w:type="dxa"/>
            </w:tcMar>
          </w:tcPr>
          <w:p w14:paraId="57DD2FD4">
            <w:pPr>
              <w:widowControl/>
              <w:jc w:val="center"/>
              <w:rPr>
                <w:ins w:id="4071" w:author="长音" w:date="2026-07-22T11:54:36Z"/>
                <w:rFonts w:ascii="宋体" w:hAnsi="宋体" w:eastAsia="宋体" w:cs="Times New Roman"/>
                <w:kern w:val="0"/>
                <w:szCs w:val="21"/>
              </w:rPr>
            </w:pPr>
          </w:p>
          <w:p w14:paraId="05DA6733">
            <w:pPr>
              <w:widowControl/>
              <w:jc w:val="center"/>
              <w:rPr>
                <w:ins w:id="4072" w:author="长音" w:date="2026-07-22T11:54:36Z"/>
                <w:rFonts w:ascii="Calibri" w:hAnsi="Calibri" w:eastAsia="宋体" w:cs="Times New Roman"/>
                <w:kern w:val="0"/>
                <w:sz w:val="20"/>
                <w:szCs w:val="20"/>
              </w:rPr>
            </w:pPr>
            <w:ins w:id="4073" w:author="长音" w:date="2026-07-22T11:54:36Z">
              <w:r>
                <w:rPr>
                  <w:rFonts w:hint="eastAsia" w:ascii="宋体" w:hAnsi="宋体" w:eastAsia="宋体" w:cs="Times New Roman"/>
                  <w:kern w:val="0"/>
                  <w:szCs w:val="21"/>
                </w:rPr>
                <w:t>2</w:t>
              </w:r>
            </w:ins>
          </w:p>
        </w:tc>
        <w:tc>
          <w:tcPr>
            <w:tcW w:w="4286" w:type="dxa"/>
            <w:tcBorders>
              <w:top w:val="nil"/>
              <w:left w:val="nil"/>
              <w:bottom w:val="single" w:color="000000" w:sz="4" w:space="0"/>
              <w:right w:val="single" w:color="auto" w:sz="4" w:space="0"/>
            </w:tcBorders>
            <w:tcMar>
              <w:top w:w="0" w:type="dxa"/>
              <w:left w:w="60" w:type="dxa"/>
              <w:bottom w:w="0" w:type="dxa"/>
              <w:right w:w="60" w:type="dxa"/>
            </w:tcMar>
          </w:tcPr>
          <w:p w14:paraId="54577684">
            <w:pPr>
              <w:widowControl/>
              <w:rPr>
                <w:ins w:id="4074" w:author="长音" w:date="2026-07-22T11:54:36Z"/>
                <w:rFonts w:ascii="Calibri" w:hAnsi="Calibri" w:eastAsia="宋体" w:cs="Times New Roman"/>
                <w:kern w:val="0"/>
                <w:sz w:val="20"/>
                <w:szCs w:val="20"/>
              </w:rPr>
            </w:pPr>
            <w:ins w:id="4075" w:author="长音" w:date="2026-07-22T11:54:36Z">
              <w:r>
                <w:rPr>
                  <w:rFonts w:hint="eastAsia" w:ascii="宋体" w:hAnsi="宋体" w:eastAsia="宋体" w:cs="Times New Roman"/>
                  <w:kern w:val="0"/>
                  <w:szCs w:val="21"/>
                </w:rPr>
                <w:t>1.身体健康，吃苦耐劳；</w:t>
              </w:r>
            </w:ins>
          </w:p>
          <w:p w14:paraId="5CFF6523">
            <w:pPr>
              <w:widowControl/>
              <w:rPr>
                <w:ins w:id="4076" w:author="长音" w:date="2026-07-22T11:54:36Z"/>
                <w:rFonts w:ascii="Calibri" w:hAnsi="Calibri" w:eastAsia="宋体" w:cs="Times New Roman"/>
                <w:kern w:val="0"/>
                <w:sz w:val="20"/>
                <w:szCs w:val="20"/>
              </w:rPr>
            </w:pPr>
            <w:ins w:id="4077" w:author="长音" w:date="2026-07-22T11:54:36Z">
              <w:r>
                <w:rPr>
                  <w:rFonts w:hint="eastAsia" w:ascii="宋体" w:hAnsi="宋体" w:eastAsia="宋体" w:cs="Times New Roman"/>
                  <w:kern w:val="0"/>
                  <w:szCs w:val="21"/>
                </w:rPr>
                <w:t>★2.具有有效的健康证。</w:t>
              </w:r>
            </w:ins>
          </w:p>
          <w:p w14:paraId="5FE2A981">
            <w:pPr>
              <w:widowControl/>
              <w:rPr>
                <w:ins w:id="4078" w:author="长音" w:date="2026-07-22T11:54:36Z"/>
                <w:rFonts w:ascii="Calibri" w:hAnsi="Calibri" w:eastAsia="宋体" w:cs="Times New Roman"/>
                <w:kern w:val="0"/>
                <w:sz w:val="20"/>
                <w:szCs w:val="20"/>
              </w:rPr>
            </w:pPr>
            <w:ins w:id="4079" w:author="长音" w:date="2026-07-22T11:54:36Z">
              <w:r>
                <w:rPr>
                  <w:rFonts w:hint="eastAsia" w:ascii="宋体" w:hAnsi="宋体" w:eastAsia="宋体" w:cs="Times New Roman"/>
                  <w:b/>
                  <w:kern w:val="0"/>
                  <w:szCs w:val="21"/>
                </w:rPr>
                <w:t>（说明：提供承诺函）</w:t>
              </w:r>
            </w:ins>
          </w:p>
        </w:tc>
      </w:tr>
      <w:tr w14:paraId="7F5EC1E0">
        <w:tblPrEx>
          <w:tblCellMar>
            <w:top w:w="0" w:type="dxa"/>
            <w:left w:w="108" w:type="dxa"/>
            <w:bottom w:w="0" w:type="dxa"/>
            <w:right w:w="108" w:type="dxa"/>
          </w:tblCellMar>
        </w:tblPrEx>
        <w:trPr>
          <w:trHeight w:val="873" w:hRule="atLeast"/>
          <w:ins w:id="4080" w:author="长音" w:date="2026-07-22T11:54:36Z"/>
        </w:trPr>
        <w:tc>
          <w:tcPr>
            <w:tcW w:w="1084" w:type="dxa"/>
            <w:vMerge w:val="continue"/>
            <w:tcBorders>
              <w:top w:val="nil"/>
              <w:left w:val="single" w:color="auto" w:sz="4" w:space="0"/>
              <w:bottom w:val="single" w:color="000000" w:sz="4" w:space="0"/>
              <w:right w:val="single" w:color="000000" w:sz="4" w:space="0"/>
            </w:tcBorders>
            <w:vAlign w:val="center"/>
          </w:tcPr>
          <w:p w14:paraId="3849EC5F">
            <w:pPr>
              <w:widowControl/>
              <w:jc w:val="left"/>
              <w:rPr>
                <w:ins w:id="4081" w:author="长音" w:date="2026-07-22T11:54:36Z"/>
                <w:rFonts w:ascii="Calibri" w:hAnsi="Calibri" w:eastAsia="宋体" w:cs="Times New Roman"/>
                <w:kern w:val="0"/>
                <w:sz w:val="20"/>
                <w:szCs w:val="20"/>
              </w:rPr>
            </w:pPr>
          </w:p>
        </w:tc>
        <w:tc>
          <w:tcPr>
            <w:tcW w:w="1803" w:type="dxa"/>
            <w:tcBorders>
              <w:top w:val="nil"/>
              <w:left w:val="nil"/>
              <w:bottom w:val="single" w:color="auto" w:sz="4" w:space="0"/>
              <w:right w:val="single" w:color="000000" w:sz="4" w:space="0"/>
            </w:tcBorders>
            <w:tcMar>
              <w:top w:w="0" w:type="dxa"/>
              <w:left w:w="60" w:type="dxa"/>
              <w:bottom w:w="0" w:type="dxa"/>
              <w:right w:w="60" w:type="dxa"/>
            </w:tcMar>
          </w:tcPr>
          <w:p w14:paraId="773E4481">
            <w:pPr>
              <w:widowControl/>
              <w:jc w:val="center"/>
              <w:rPr>
                <w:ins w:id="4082" w:author="长音" w:date="2026-07-22T11:54:36Z"/>
                <w:rFonts w:ascii="宋体" w:hAnsi="宋体" w:eastAsia="宋体" w:cs="Times New Roman"/>
                <w:kern w:val="0"/>
                <w:szCs w:val="21"/>
              </w:rPr>
            </w:pPr>
          </w:p>
          <w:p w14:paraId="0922823D">
            <w:pPr>
              <w:widowControl/>
              <w:jc w:val="center"/>
              <w:rPr>
                <w:ins w:id="4083" w:author="长音" w:date="2026-07-22T11:54:36Z"/>
                <w:rFonts w:ascii="Calibri" w:hAnsi="Calibri" w:eastAsia="宋体" w:cs="Times New Roman"/>
                <w:kern w:val="0"/>
                <w:sz w:val="20"/>
                <w:szCs w:val="20"/>
              </w:rPr>
            </w:pPr>
            <w:ins w:id="4084" w:author="长音" w:date="2026-07-22T11:54:36Z">
              <w:r>
                <w:rPr>
                  <w:rFonts w:hint="eastAsia" w:ascii="宋体" w:hAnsi="宋体" w:eastAsia="宋体" w:cs="Times New Roman"/>
                  <w:kern w:val="0"/>
                  <w:szCs w:val="21"/>
                </w:rPr>
                <w:t>服务</w:t>
              </w:r>
            </w:ins>
            <w:ins w:id="4085" w:author="长音" w:date="2026-07-22T11:56:25Z">
              <w:r>
                <w:rPr>
                  <w:rFonts w:hint="eastAsia" w:ascii="宋体" w:hAnsi="宋体" w:eastAsia="宋体" w:cs="Times New Roman"/>
                  <w:kern w:val="0"/>
                  <w:szCs w:val="21"/>
                  <w:lang w:val="en-US" w:eastAsia="zh-CN"/>
                </w:rPr>
                <w:t>员</w:t>
              </w:r>
            </w:ins>
          </w:p>
        </w:tc>
        <w:tc>
          <w:tcPr>
            <w:tcW w:w="1197" w:type="dxa"/>
            <w:tcBorders>
              <w:top w:val="nil"/>
              <w:left w:val="nil"/>
              <w:bottom w:val="single" w:color="auto" w:sz="4" w:space="0"/>
              <w:right w:val="single" w:color="000000" w:sz="4" w:space="0"/>
            </w:tcBorders>
            <w:tcMar>
              <w:top w:w="0" w:type="dxa"/>
              <w:left w:w="60" w:type="dxa"/>
              <w:bottom w:w="0" w:type="dxa"/>
              <w:right w:w="60" w:type="dxa"/>
            </w:tcMar>
          </w:tcPr>
          <w:p w14:paraId="5C8E62AF">
            <w:pPr>
              <w:widowControl/>
              <w:jc w:val="center"/>
              <w:rPr>
                <w:ins w:id="4086" w:author="长音" w:date="2026-07-22T11:54:36Z"/>
                <w:rFonts w:ascii="宋体" w:hAnsi="宋体" w:eastAsia="宋体" w:cs="Times New Roman"/>
                <w:kern w:val="0"/>
                <w:szCs w:val="21"/>
              </w:rPr>
            </w:pPr>
          </w:p>
          <w:p w14:paraId="50283635">
            <w:pPr>
              <w:widowControl/>
              <w:jc w:val="center"/>
              <w:rPr>
                <w:ins w:id="4087" w:author="长音" w:date="2026-07-22T11:54:36Z"/>
                <w:rFonts w:ascii="Calibri" w:hAnsi="Calibri" w:eastAsia="宋体" w:cs="Times New Roman"/>
                <w:kern w:val="0"/>
                <w:sz w:val="20"/>
                <w:szCs w:val="20"/>
              </w:rPr>
            </w:pPr>
            <w:ins w:id="4088" w:author="长音" w:date="2026-07-22T11:54:36Z">
              <w:r>
                <w:rPr>
                  <w:rFonts w:hint="eastAsia" w:ascii="宋体" w:hAnsi="宋体" w:eastAsia="宋体" w:cs="Times New Roman"/>
                  <w:kern w:val="0"/>
                  <w:szCs w:val="21"/>
                </w:rPr>
                <w:t>2</w:t>
              </w:r>
            </w:ins>
          </w:p>
        </w:tc>
        <w:tc>
          <w:tcPr>
            <w:tcW w:w="4286" w:type="dxa"/>
            <w:tcBorders>
              <w:top w:val="nil"/>
              <w:left w:val="nil"/>
              <w:bottom w:val="single" w:color="auto" w:sz="4" w:space="0"/>
              <w:right w:val="single" w:color="auto" w:sz="4" w:space="0"/>
            </w:tcBorders>
            <w:tcMar>
              <w:top w:w="0" w:type="dxa"/>
              <w:left w:w="60" w:type="dxa"/>
              <w:bottom w:w="0" w:type="dxa"/>
              <w:right w:w="60" w:type="dxa"/>
            </w:tcMar>
          </w:tcPr>
          <w:p w14:paraId="4BD12180">
            <w:pPr>
              <w:widowControl/>
              <w:rPr>
                <w:ins w:id="4089" w:author="长音" w:date="2026-07-22T11:54:36Z"/>
                <w:rFonts w:ascii="宋体" w:hAnsi="宋体" w:eastAsia="宋体" w:cs="Times New Roman"/>
                <w:kern w:val="0"/>
                <w:szCs w:val="21"/>
              </w:rPr>
            </w:pPr>
          </w:p>
          <w:p w14:paraId="0A20F718">
            <w:pPr>
              <w:widowControl/>
              <w:rPr>
                <w:ins w:id="4090" w:author="长音" w:date="2026-07-22T11:54:36Z"/>
                <w:rFonts w:ascii="Calibri" w:hAnsi="Calibri" w:eastAsia="宋体" w:cs="Times New Roman"/>
                <w:kern w:val="0"/>
                <w:sz w:val="20"/>
                <w:szCs w:val="20"/>
              </w:rPr>
            </w:pPr>
            <w:ins w:id="4091" w:author="长音" w:date="2026-07-22T11:54:36Z">
              <w:r>
                <w:rPr>
                  <w:rFonts w:hint="eastAsia" w:ascii="宋体" w:hAnsi="宋体" w:eastAsia="宋体" w:cs="Times New Roman"/>
                  <w:kern w:val="0"/>
                  <w:szCs w:val="21"/>
                </w:rPr>
                <w:t>性别不限，年龄35周岁及以下，普通话流利。</w:t>
              </w:r>
            </w:ins>
          </w:p>
        </w:tc>
      </w:tr>
      <w:tr w14:paraId="47499628">
        <w:tblPrEx>
          <w:tblCellMar>
            <w:top w:w="0" w:type="dxa"/>
            <w:left w:w="108" w:type="dxa"/>
            <w:bottom w:w="0" w:type="dxa"/>
            <w:right w:w="108" w:type="dxa"/>
          </w:tblCellMar>
        </w:tblPrEx>
        <w:trPr>
          <w:trHeight w:val="811" w:hRule="atLeast"/>
          <w:ins w:id="4092" w:author="长音" w:date="2026-07-22T11:54:36Z"/>
        </w:trPr>
        <w:tc>
          <w:tcPr>
            <w:tcW w:w="1084" w:type="dxa"/>
            <w:vMerge w:val="restart"/>
            <w:tcBorders>
              <w:top w:val="nil"/>
              <w:left w:val="single" w:color="auto" w:sz="4" w:space="0"/>
              <w:bottom w:val="nil"/>
              <w:right w:val="single" w:color="000000" w:sz="4" w:space="0"/>
            </w:tcBorders>
          </w:tcPr>
          <w:p w14:paraId="465EBC2E">
            <w:pPr>
              <w:rPr>
                <w:ins w:id="4093" w:author="长音" w:date="2026-07-22T11:54:36Z"/>
                <w:rFonts w:ascii="Calibri" w:hAnsi="Calibri" w:eastAsia="宋体" w:cs="Times New Roman"/>
                <w:kern w:val="0"/>
                <w:sz w:val="20"/>
                <w:szCs w:val="20"/>
              </w:rPr>
            </w:pPr>
          </w:p>
          <w:p w14:paraId="7EBC6CF4">
            <w:pPr>
              <w:rPr>
                <w:ins w:id="4094" w:author="长音" w:date="2026-07-22T11:54:36Z"/>
                <w:rFonts w:ascii="Calibri" w:hAnsi="Calibri" w:eastAsia="宋体" w:cs="Times New Roman"/>
                <w:kern w:val="0"/>
                <w:sz w:val="20"/>
                <w:szCs w:val="20"/>
              </w:rPr>
            </w:pPr>
          </w:p>
          <w:p w14:paraId="7ACC3203">
            <w:pPr>
              <w:rPr>
                <w:ins w:id="4095" w:author="长音" w:date="2026-07-22T11:54:36Z"/>
                <w:rFonts w:ascii="Calibri" w:hAnsi="Calibri" w:eastAsia="宋体" w:cs="Times New Roman"/>
                <w:kern w:val="0"/>
                <w:sz w:val="20"/>
                <w:szCs w:val="20"/>
              </w:rPr>
            </w:pPr>
          </w:p>
          <w:p w14:paraId="2D3197D5">
            <w:pPr>
              <w:spacing w:before="100" w:beforeAutospacing="1" w:after="120"/>
              <w:rPr>
                <w:ins w:id="4096" w:author="长音" w:date="2026-07-22T11:54:36Z"/>
                <w:rFonts w:ascii="Calibri" w:hAnsi="Calibri" w:eastAsia="宋体" w:cs="Times New Roman"/>
                <w:kern w:val="0"/>
                <w:sz w:val="20"/>
                <w:szCs w:val="20"/>
              </w:rPr>
            </w:pPr>
          </w:p>
          <w:p w14:paraId="1560DF9D">
            <w:pPr>
              <w:rPr>
                <w:ins w:id="4097" w:author="长音" w:date="2026-07-22T11:54:36Z"/>
                <w:rFonts w:ascii="Calibri" w:hAnsi="Calibri" w:eastAsia="宋体" w:cs="Times New Roman"/>
                <w:kern w:val="0"/>
                <w:sz w:val="20"/>
                <w:szCs w:val="20"/>
              </w:rPr>
            </w:pPr>
          </w:p>
          <w:p w14:paraId="559D3827">
            <w:pPr>
              <w:spacing w:before="100" w:beforeAutospacing="1" w:after="120"/>
              <w:rPr>
                <w:ins w:id="4098" w:author="长音" w:date="2026-07-22T11:54:36Z"/>
                <w:rFonts w:ascii="Times New Roman" w:hAnsi="Times New Roman" w:eastAsia="方正仿宋" w:cs="Times New Roman"/>
                <w:sz w:val="32"/>
                <w:szCs w:val="32"/>
              </w:rPr>
            </w:pPr>
          </w:p>
          <w:p w14:paraId="5D255440">
            <w:pPr>
              <w:rPr>
                <w:ins w:id="4099" w:author="长音" w:date="2026-07-22T11:54:36Z"/>
                <w:rFonts w:ascii="Calibri" w:hAnsi="Calibri" w:eastAsia="宋体" w:cs="Times New Roman"/>
                <w:kern w:val="0"/>
                <w:sz w:val="20"/>
                <w:szCs w:val="20"/>
              </w:rPr>
            </w:pPr>
          </w:p>
          <w:p w14:paraId="74368DFD">
            <w:pPr>
              <w:rPr>
                <w:ins w:id="4100" w:author="长音" w:date="2026-07-22T11:54:36Z"/>
                <w:rFonts w:ascii="Times New Roman" w:hAnsi="Times New Roman" w:eastAsia="方正仿宋" w:cs="Times New Roman"/>
                <w:sz w:val="32"/>
                <w:szCs w:val="32"/>
              </w:rPr>
            </w:pPr>
            <w:ins w:id="4101" w:author="长音" w:date="2026-07-22T11:54:36Z">
              <w:r>
                <w:rPr>
                  <w:rFonts w:hint="eastAsia" w:ascii="宋体" w:hAnsi="宋体" w:eastAsia="宋体" w:cs="Times New Roman"/>
                  <w:kern w:val="0"/>
                  <w:sz w:val="20"/>
                  <w:szCs w:val="20"/>
                </w:rPr>
                <w:t>会务及前台服务</w:t>
              </w:r>
            </w:ins>
          </w:p>
        </w:tc>
        <w:tc>
          <w:tcPr>
            <w:tcW w:w="1803" w:type="dxa"/>
            <w:tcBorders>
              <w:top w:val="single" w:color="auto" w:sz="4" w:space="0"/>
              <w:left w:val="nil"/>
              <w:bottom w:val="single" w:color="auto" w:sz="4" w:space="0"/>
              <w:right w:val="single" w:color="000000" w:sz="4" w:space="0"/>
            </w:tcBorders>
            <w:tcMar>
              <w:top w:w="0" w:type="dxa"/>
              <w:left w:w="60" w:type="dxa"/>
              <w:bottom w:w="0" w:type="dxa"/>
              <w:right w:w="60" w:type="dxa"/>
            </w:tcMar>
          </w:tcPr>
          <w:p w14:paraId="47A77892">
            <w:pPr>
              <w:widowControl/>
              <w:jc w:val="center"/>
              <w:rPr>
                <w:ins w:id="4102" w:author="长音" w:date="2026-07-22T11:54:36Z"/>
                <w:rFonts w:ascii="宋体" w:hAnsi="宋体" w:eastAsia="宋体" w:cs="Times New Roman"/>
                <w:kern w:val="0"/>
                <w:szCs w:val="21"/>
              </w:rPr>
            </w:pPr>
          </w:p>
          <w:p w14:paraId="72BFAD8B">
            <w:pPr>
              <w:widowControl/>
              <w:jc w:val="center"/>
              <w:rPr>
                <w:ins w:id="4103" w:author="长音" w:date="2026-07-22T11:54:36Z"/>
                <w:rFonts w:ascii="宋体" w:hAnsi="宋体" w:eastAsia="宋体" w:cs="Times New Roman"/>
                <w:kern w:val="0"/>
                <w:szCs w:val="21"/>
              </w:rPr>
            </w:pPr>
          </w:p>
          <w:p w14:paraId="1838288C">
            <w:pPr>
              <w:widowControl/>
              <w:jc w:val="center"/>
              <w:rPr>
                <w:ins w:id="4104" w:author="长音" w:date="2026-07-22T11:54:36Z"/>
                <w:rFonts w:ascii="宋体" w:hAnsi="宋体" w:eastAsia="宋体" w:cs="Times New Roman"/>
                <w:kern w:val="0"/>
                <w:szCs w:val="21"/>
              </w:rPr>
            </w:pPr>
          </w:p>
          <w:p w14:paraId="2E07663E">
            <w:pPr>
              <w:widowControl/>
              <w:jc w:val="center"/>
              <w:rPr>
                <w:ins w:id="4105" w:author="长音" w:date="2026-07-22T11:54:36Z"/>
                <w:rFonts w:ascii="宋体" w:hAnsi="宋体" w:eastAsia="宋体" w:cs="Times New Roman"/>
                <w:kern w:val="0"/>
                <w:szCs w:val="21"/>
              </w:rPr>
            </w:pPr>
          </w:p>
          <w:p w14:paraId="5304E935">
            <w:pPr>
              <w:widowControl/>
              <w:jc w:val="center"/>
              <w:rPr>
                <w:ins w:id="4106" w:author="长音" w:date="2026-07-22T11:54:36Z"/>
                <w:rFonts w:ascii="宋体" w:hAnsi="宋体" w:eastAsia="宋体" w:cs="Times New Roman"/>
                <w:kern w:val="0"/>
                <w:szCs w:val="21"/>
              </w:rPr>
            </w:pPr>
            <w:ins w:id="4107" w:author="长音" w:date="2026-07-22T11:54:36Z">
              <w:r>
                <w:rPr>
                  <w:rFonts w:hint="eastAsia" w:ascii="宋体" w:hAnsi="宋体" w:eastAsia="宋体" w:cs="Times New Roman"/>
                  <w:kern w:val="0"/>
                  <w:szCs w:val="21"/>
                </w:rPr>
                <w:t>游客服务</w:t>
              </w:r>
            </w:ins>
            <w:ins w:id="4108" w:author="长音" w:date="2026-07-22T11:56:35Z">
              <w:r>
                <w:rPr>
                  <w:rFonts w:hint="eastAsia" w:ascii="宋体" w:hAnsi="宋体" w:eastAsia="宋体" w:cs="Times New Roman"/>
                  <w:kern w:val="0"/>
                  <w:szCs w:val="21"/>
                  <w:lang w:val="en-US" w:eastAsia="zh-CN"/>
                </w:rPr>
                <w:t>员</w:t>
              </w:r>
            </w:ins>
          </w:p>
          <w:p w14:paraId="5A98FEE3">
            <w:pPr>
              <w:widowControl/>
              <w:jc w:val="center"/>
              <w:rPr>
                <w:ins w:id="4109" w:author="长音" w:date="2026-07-22T11:54:36Z"/>
                <w:rFonts w:ascii="宋体" w:hAnsi="宋体" w:eastAsia="宋体" w:cs="Times New Roman"/>
                <w:kern w:val="0"/>
                <w:szCs w:val="21"/>
              </w:rPr>
            </w:pPr>
            <w:ins w:id="4110" w:author="长音" w:date="2026-07-22T11:54:36Z">
              <w:r>
                <w:rPr>
                  <w:rFonts w:hint="eastAsia" w:ascii="宋体" w:hAnsi="宋体" w:eastAsia="宋体" w:cs="Times New Roman"/>
                  <w:kern w:val="0"/>
                  <w:szCs w:val="21"/>
                </w:rPr>
                <w:t>（前台服务</w:t>
              </w:r>
            </w:ins>
            <w:ins w:id="4111" w:author="长音" w:date="2026-07-22T11:56:37Z">
              <w:r>
                <w:rPr>
                  <w:rFonts w:hint="eastAsia" w:ascii="宋体" w:hAnsi="宋体" w:eastAsia="宋体" w:cs="Times New Roman"/>
                  <w:kern w:val="0"/>
                  <w:szCs w:val="21"/>
                  <w:lang w:val="en-US" w:eastAsia="zh-CN"/>
                </w:rPr>
                <w:t>员</w:t>
              </w:r>
            </w:ins>
            <w:ins w:id="4112" w:author="长音" w:date="2026-07-22T11:54:36Z">
              <w:r>
                <w:rPr>
                  <w:rFonts w:hint="eastAsia" w:ascii="宋体" w:hAnsi="宋体" w:eastAsia="宋体" w:cs="Times New Roman"/>
                  <w:kern w:val="0"/>
                  <w:szCs w:val="21"/>
                </w:rPr>
                <w:t>）</w:t>
              </w:r>
            </w:ins>
          </w:p>
        </w:tc>
        <w:tc>
          <w:tcPr>
            <w:tcW w:w="1197" w:type="dxa"/>
            <w:tcBorders>
              <w:top w:val="single" w:color="auto" w:sz="4" w:space="0"/>
              <w:left w:val="nil"/>
              <w:bottom w:val="single" w:color="auto" w:sz="4" w:space="0"/>
              <w:right w:val="single" w:color="000000" w:sz="4" w:space="0"/>
            </w:tcBorders>
            <w:tcMar>
              <w:top w:w="0" w:type="dxa"/>
              <w:left w:w="60" w:type="dxa"/>
              <w:bottom w:w="0" w:type="dxa"/>
              <w:right w:w="60" w:type="dxa"/>
            </w:tcMar>
          </w:tcPr>
          <w:p w14:paraId="516BA739">
            <w:pPr>
              <w:widowControl/>
              <w:jc w:val="center"/>
              <w:rPr>
                <w:ins w:id="4113" w:author="长音" w:date="2026-07-22T11:54:36Z"/>
                <w:rFonts w:ascii="宋体" w:hAnsi="宋体" w:eastAsia="宋体" w:cs="Times New Roman"/>
                <w:kern w:val="0"/>
                <w:szCs w:val="21"/>
              </w:rPr>
            </w:pPr>
          </w:p>
          <w:p w14:paraId="7E4B6AE2">
            <w:pPr>
              <w:widowControl/>
              <w:jc w:val="center"/>
              <w:rPr>
                <w:ins w:id="4114" w:author="长音" w:date="2026-07-22T11:54:36Z"/>
                <w:rFonts w:ascii="宋体" w:hAnsi="宋体" w:eastAsia="宋体" w:cs="Times New Roman"/>
                <w:kern w:val="0"/>
                <w:szCs w:val="21"/>
              </w:rPr>
            </w:pPr>
          </w:p>
          <w:p w14:paraId="6300F38C">
            <w:pPr>
              <w:widowControl/>
              <w:jc w:val="center"/>
              <w:rPr>
                <w:ins w:id="4115" w:author="长音" w:date="2026-07-22T11:54:36Z"/>
                <w:rFonts w:ascii="宋体" w:hAnsi="宋体" w:eastAsia="宋体" w:cs="Times New Roman"/>
                <w:kern w:val="0"/>
                <w:szCs w:val="21"/>
              </w:rPr>
            </w:pPr>
          </w:p>
          <w:p w14:paraId="37F93D4A">
            <w:pPr>
              <w:widowControl/>
              <w:jc w:val="center"/>
              <w:rPr>
                <w:ins w:id="4116" w:author="长音" w:date="2026-07-22T11:54:36Z"/>
                <w:rFonts w:ascii="宋体" w:hAnsi="宋体" w:eastAsia="宋体" w:cs="Times New Roman"/>
                <w:kern w:val="0"/>
                <w:szCs w:val="21"/>
              </w:rPr>
            </w:pPr>
          </w:p>
          <w:p w14:paraId="7335A527">
            <w:pPr>
              <w:widowControl/>
              <w:jc w:val="center"/>
              <w:rPr>
                <w:ins w:id="4117" w:author="长音" w:date="2026-07-22T11:54:36Z"/>
                <w:rFonts w:hint="default" w:ascii="Calibri" w:hAnsi="Calibri" w:eastAsia="宋体" w:cs="Times New Roman"/>
                <w:kern w:val="0"/>
                <w:sz w:val="20"/>
                <w:szCs w:val="20"/>
                <w:lang w:val="en-US" w:eastAsia="zh-CN"/>
              </w:rPr>
            </w:pPr>
            <w:ins w:id="4118" w:author="长音" w:date="2026-07-22T11:54:36Z">
              <w:r>
                <w:rPr>
                  <w:rFonts w:hint="eastAsia" w:ascii="宋体" w:hAnsi="宋体" w:eastAsia="宋体" w:cs="Times New Roman"/>
                  <w:kern w:val="0"/>
                  <w:szCs w:val="21"/>
                  <w:lang w:val="en-US" w:eastAsia="zh-CN"/>
                </w:rPr>
                <w:t>1</w:t>
              </w:r>
            </w:ins>
            <w:ins w:id="4119" w:author="长音" w:date="2026-07-22T11:54:36Z">
              <w:del w:id="4120" w:author="郭稆强" w:date="2026-08-03T16:16:38Z">
                <w:r>
                  <w:rPr>
                    <w:rFonts w:hint="default" w:ascii="宋体" w:hAnsi="宋体" w:eastAsia="宋体" w:cs="Times New Roman"/>
                    <w:kern w:val="0"/>
                    <w:szCs w:val="21"/>
                    <w:lang w:val="en-US" w:eastAsia="zh-CN"/>
                  </w:rPr>
                  <w:delText>3</w:delText>
                </w:r>
              </w:del>
            </w:ins>
            <w:ins w:id="4121" w:author="郭稆强" w:date="2026-08-03T16:16:38Z">
              <w:r>
                <w:rPr>
                  <w:rFonts w:hint="eastAsia" w:ascii="宋体" w:hAnsi="宋体" w:eastAsia="宋体" w:cs="Times New Roman"/>
                  <w:kern w:val="0"/>
                  <w:szCs w:val="21"/>
                  <w:lang w:val="en-US" w:eastAsia="zh-CN"/>
                </w:rPr>
                <w:t>5</w:t>
              </w:r>
            </w:ins>
          </w:p>
        </w:tc>
        <w:tc>
          <w:tcPr>
            <w:tcW w:w="4286" w:type="dxa"/>
            <w:tcBorders>
              <w:top w:val="single" w:color="auto" w:sz="4" w:space="0"/>
              <w:left w:val="nil"/>
              <w:bottom w:val="single" w:color="auto" w:sz="4" w:space="0"/>
              <w:right w:val="single" w:color="auto" w:sz="4" w:space="0"/>
            </w:tcBorders>
            <w:tcMar>
              <w:top w:w="0" w:type="dxa"/>
              <w:left w:w="60" w:type="dxa"/>
              <w:bottom w:w="0" w:type="dxa"/>
              <w:right w:w="60" w:type="dxa"/>
            </w:tcMar>
          </w:tcPr>
          <w:p w14:paraId="7C627453">
            <w:pPr>
              <w:widowControl/>
              <w:rPr>
                <w:ins w:id="4122" w:author="长音" w:date="2026-07-22T11:54:36Z"/>
                <w:rFonts w:ascii="宋体" w:hAnsi="宋体" w:eastAsia="宋体" w:cs="Times New Roman"/>
                <w:kern w:val="0"/>
                <w:szCs w:val="21"/>
              </w:rPr>
            </w:pPr>
            <w:ins w:id="4123" w:author="长音" w:date="2026-07-22T11:54:36Z">
              <w:r>
                <w:rPr>
                  <w:rFonts w:hint="eastAsia" w:ascii="宋体" w:hAnsi="宋体" w:eastAsia="宋体" w:cs="Times New Roman"/>
                  <w:kern w:val="0"/>
                  <w:szCs w:val="21"/>
                </w:rPr>
                <w:t>1.性别不限，年龄35周岁以下（提供有效身份证复印件）；</w:t>
              </w:r>
            </w:ins>
          </w:p>
          <w:p w14:paraId="38DB5EA7">
            <w:pPr>
              <w:widowControl/>
              <w:rPr>
                <w:ins w:id="4124" w:author="长音" w:date="2026-07-22T11:54:36Z"/>
                <w:rFonts w:ascii="宋体" w:hAnsi="宋体" w:eastAsia="宋体" w:cs="Times New Roman"/>
                <w:kern w:val="0"/>
                <w:szCs w:val="21"/>
              </w:rPr>
            </w:pPr>
            <w:ins w:id="4125" w:author="长音" w:date="2026-07-22T11:54:36Z">
              <w:r>
                <w:rPr>
                  <w:rFonts w:hint="eastAsia" w:ascii="宋体" w:hAnsi="宋体" w:eastAsia="宋体" w:cs="Times New Roman"/>
                  <w:kern w:val="0"/>
                  <w:szCs w:val="21"/>
                </w:rPr>
                <w:t>★2.大专及以上学</w:t>
              </w:r>
              <w:bookmarkStart w:id="2" w:name="_GoBack"/>
              <w:bookmarkEnd w:id="2"/>
              <w:r>
                <w:rPr>
                  <w:rFonts w:hint="eastAsia" w:ascii="宋体" w:hAnsi="宋体" w:eastAsia="宋体" w:cs="Times New Roman"/>
                  <w:kern w:val="0"/>
                  <w:szCs w:val="21"/>
                </w:rPr>
                <w:t>历（提供有效学历证书复印件）；</w:t>
              </w:r>
            </w:ins>
          </w:p>
          <w:p w14:paraId="69A1D737">
            <w:pPr>
              <w:widowControl/>
              <w:rPr>
                <w:ins w:id="4126" w:author="长音" w:date="2026-07-22T11:54:36Z"/>
                <w:rFonts w:ascii="宋体" w:hAnsi="宋体" w:eastAsia="宋体" w:cs="Times New Roman"/>
                <w:kern w:val="0"/>
                <w:szCs w:val="21"/>
              </w:rPr>
            </w:pPr>
            <w:ins w:id="4127" w:author="长音" w:date="2026-07-22T11:54:36Z">
              <w:r>
                <w:rPr>
                  <w:rFonts w:hint="eastAsia" w:ascii="宋体" w:hAnsi="宋体" w:eastAsia="宋体" w:cs="Times New Roman"/>
                  <w:kern w:val="0"/>
                  <w:szCs w:val="21"/>
                </w:rPr>
                <w:t>3.普通话流利；</w:t>
              </w:r>
            </w:ins>
          </w:p>
          <w:p w14:paraId="3CD8A0D3">
            <w:pPr>
              <w:widowControl/>
              <w:rPr>
                <w:ins w:id="4128" w:author="长音" w:date="2026-07-22T11:54:36Z"/>
                <w:rFonts w:ascii="宋体" w:hAnsi="宋体" w:eastAsia="宋体" w:cs="Times New Roman"/>
                <w:kern w:val="0"/>
                <w:szCs w:val="21"/>
              </w:rPr>
            </w:pPr>
            <w:ins w:id="4129" w:author="长音" w:date="2026-07-22T11:54:36Z">
              <w:r>
                <w:rPr>
                  <w:rFonts w:hint="eastAsia" w:ascii="宋体" w:hAnsi="宋体" w:eastAsia="宋体" w:cs="Times New Roman"/>
                  <w:kern w:val="0"/>
                  <w:szCs w:val="21"/>
                </w:rPr>
                <w:t>★4.熟悉AED设备使用，接受过拯救心脏相关课程培训，通过相关技能考试，均获得过相关急救员证书。</w:t>
              </w:r>
            </w:ins>
          </w:p>
          <w:p w14:paraId="1358341A">
            <w:pPr>
              <w:widowControl/>
              <w:rPr>
                <w:ins w:id="4130" w:author="长音" w:date="2026-07-22T11:54:36Z"/>
                <w:rFonts w:ascii="Calibri" w:hAnsi="Calibri" w:eastAsia="宋体" w:cs="Times New Roman"/>
                <w:kern w:val="0"/>
                <w:sz w:val="20"/>
                <w:szCs w:val="20"/>
              </w:rPr>
            </w:pPr>
            <w:ins w:id="4131" w:author="长音" w:date="2026-07-22T11:54:36Z">
              <w:r>
                <w:rPr>
                  <w:rFonts w:hint="eastAsia" w:ascii="宋体" w:hAnsi="宋体" w:eastAsia="宋体" w:cs="Times New Roman"/>
                  <w:b/>
                  <w:kern w:val="0"/>
                  <w:szCs w:val="21"/>
                </w:rPr>
                <w:t>（说明：提供承诺函）</w:t>
              </w:r>
            </w:ins>
          </w:p>
        </w:tc>
      </w:tr>
      <w:tr w14:paraId="51303C5B">
        <w:tblPrEx>
          <w:tblCellMar>
            <w:top w:w="0" w:type="dxa"/>
            <w:left w:w="108" w:type="dxa"/>
            <w:bottom w:w="0" w:type="dxa"/>
            <w:right w:w="108" w:type="dxa"/>
          </w:tblCellMar>
        </w:tblPrEx>
        <w:trPr>
          <w:trHeight w:val="811" w:hRule="atLeast"/>
          <w:ins w:id="4132" w:author="长音" w:date="2026-07-22T11:54:36Z"/>
        </w:trPr>
        <w:tc>
          <w:tcPr>
            <w:tcW w:w="1084" w:type="dxa"/>
            <w:vMerge w:val="continue"/>
            <w:tcBorders>
              <w:top w:val="nil"/>
              <w:left w:val="single" w:color="auto" w:sz="4" w:space="0"/>
              <w:bottom w:val="nil"/>
              <w:right w:val="single" w:color="000000" w:sz="4" w:space="0"/>
            </w:tcBorders>
            <w:vAlign w:val="center"/>
          </w:tcPr>
          <w:p w14:paraId="50ECC9FA">
            <w:pPr>
              <w:widowControl/>
              <w:jc w:val="left"/>
              <w:rPr>
                <w:ins w:id="4133" w:author="长音" w:date="2026-07-22T11:54:36Z"/>
                <w:rFonts w:ascii="Times New Roman" w:hAnsi="Times New Roman" w:eastAsia="方正仿宋" w:cs="Times New Roman"/>
                <w:sz w:val="32"/>
                <w:szCs w:val="32"/>
              </w:rPr>
            </w:pPr>
          </w:p>
        </w:tc>
        <w:tc>
          <w:tcPr>
            <w:tcW w:w="1803" w:type="dxa"/>
            <w:tcBorders>
              <w:top w:val="single" w:color="auto" w:sz="4" w:space="0"/>
              <w:left w:val="nil"/>
              <w:bottom w:val="single" w:color="auto" w:sz="4" w:space="0"/>
              <w:right w:val="single" w:color="000000" w:sz="4" w:space="0"/>
            </w:tcBorders>
            <w:tcMar>
              <w:top w:w="0" w:type="dxa"/>
              <w:left w:w="60" w:type="dxa"/>
              <w:bottom w:w="0" w:type="dxa"/>
              <w:right w:w="60" w:type="dxa"/>
            </w:tcMar>
          </w:tcPr>
          <w:p w14:paraId="31B24E0A">
            <w:pPr>
              <w:widowControl/>
              <w:jc w:val="center"/>
              <w:rPr>
                <w:ins w:id="4134" w:author="长音" w:date="2026-07-22T11:54:36Z"/>
                <w:rFonts w:ascii="宋体" w:hAnsi="宋体" w:eastAsia="宋体" w:cs="Times New Roman"/>
                <w:kern w:val="0"/>
                <w:szCs w:val="21"/>
              </w:rPr>
            </w:pPr>
          </w:p>
          <w:p w14:paraId="2BD12413">
            <w:pPr>
              <w:widowControl/>
              <w:jc w:val="center"/>
              <w:rPr>
                <w:ins w:id="4135" w:author="长音" w:date="2026-07-22T11:54:36Z"/>
                <w:rFonts w:ascii="宋体" w:hAnsi="宋体" w:eastAsia="宋体" w:cs="Times New Roman"/>
                <w:kern w:val="0"/>
                <w:szCs w:val="21"/>
              </w:rPr>
            </w:pPr>
          </w:p>
          <w:p w14:paraId="7ED9A318">
            <w:pPr>
              <w:widowControl/>
              <w:jc w:val="center"/>
              <w:rPr>
                <w:ins w:id="4136" w:author="长音" w:date="2026-07-22T11:54:36Z"/>
                <w:rFonts w:ascii="宋体" w:hAnsi="宋体" w:eastAsia="宋体" w:cs="Times New Roman"/>
                <w:kern w:val="0"/>
                <w:szCs w:val="21"/>
              </w:rPr>
            </w:pPr>
          </w:p>
          <w:p w14:paraId="334A6E6B">
            <w:pPr>
              <w:widowControl/>
              <w:jc w:val="center"/>
              <w:rPr>
                <w:ins w:id="4137" w:author="长音" w:date="2026-07-22T11:54:36Z"/>
                <w:rFonts w:ascii="宋体" w:hAnsi="宋体" w:eastAsia="宋体" w:cs="Times New Roman"/>
                <w:kern w:val="0"/>
                <w:szCs w:val="21"/>
              </w:rPr>
            </w:pPr>
          </w:p>
          <w:p w14:paraId="45AB0BDE">
            <w:pPr>
              <w:widowControl/>
              <w:jc w:val="center"/>
              <w:rPr>
                <w:ins w:id="4138" w:author="长音" w:date="2026-07-22T11:54:36Z"/>
                <w:rFonts w:ascii="宋体" w:hAnsi="宋体" w:eastAsia="宋体" w:cs="Times New Roman"/>
                <w:kern w:val="0"/>
                <w:szCs w:val="21"/>
              </w:rPr>
            </w:pPr>
          </w:p>
          <w:p w14:paraId="257CB74C">
            <w:pPr>
              <w:widowControl/>
              <w:jc w:val="center"/>
              <w:rPr>
                <w:ins w:id="4139" w:author="长音" w:date="2026-07-22T11:54:36Z"/>
                <w:rFonts w:ascii="Calibri" w:hAnsi="Calibri" w:eastAsia="宋体" w:cs="Times New Roman"/>
                <w:kern w:val="0"/>
                <w:sz w:val="20"/>
                <w:szCs w:val="20"/>
              </w:rPr>
            </w:pPr>
            <w:ins w:id="4140" w:author="长音" w:date="2026-07-22T11:54:36Z">
              <w:r>
                <w:rPr>
                  <w:rFonts w:hint="eastAsia" w:ascii="宋体" w:hAnsi="宋体" w:eastAsia="宋体" w:cs="Times New Roman"/>
                  <w:kern w:val="0"/>
                  <w:szCs w:val="21"/>
                </w:rPr>
                <w:t>会务接待岗</w:t>
              </w:r>
            </w:ins>
          </w:p>
        </w:tc>
        <w:tc>
          <w:tcPr>
            <w:tcW w:w="1197" w:type="dxa"/>
            <w:tcBorders>
              <w:top w:val="single" w:color="auto" w:sz="4" w:space="0"/>
              <w:left w:val="nil"/>
              <w:bottom w:val="single" w:color="auto" w:sz="4" w:space="0"/>
              <w:right w:val="single" w:color="000000" w:sz="4" w:space="0"/>
            </w:tcBorders>
            <w:tcMar>
              <w:top w:w="0" w:type="dxa"/>
              <w:left w:w="60" w:type="dxa"/>
              <w:bottom w:w="0" w:type="dxa"/>
              <w:right w:w="60" w:type="dxa"/>
            </w:tcMar>
          </w:tcPr>
          <w:p w14:paraId="7BCA5578">
            <w:pPr>
              <w:widowControl/>
              <w:jc w:val="center"/>
              <w:rPr>
                <w:ins w:id="4141" w:author="长音" w:date="2026-07-22T11:54:36Z"/>
                <w:rFonts w:ascii="宋体" w:hAnsi="宋体" w:eastAsia="宋体" w:cs="Times New Roman"/>
                <w:kern w:val="0"/>
                <w:szCs w:val="21"/>
              </w:rPr>
            </w:pPr>
          </w:p>
          <w:p w14:paraId="3F5967C5">
            <w:pPr>
              <w:widowControl/>
              <w:jc w:val="center"/>
              <w:rPr>
                <w:ins w:id="4142" w:author="长音" w:date="2026-07-22T11:54:36Z"/>
                <w:rFonts w:ascii="宋体" w:hAnsi="宋体" w:eastAsia="宋体" w:cs="Times New Roman"/>
                <w:kern w:val="0"/>
                <w:szCs w:val="21"/>
              </w:rPr>
            </w:pPr>
          </w:p>
          <w:p w14:paraId="227E905F">
            <w:pPr>
              <w:widowControl/>
              <w:jc w:val="center"/>
              <w:rPr>
                <w:ins w:id="4143" w:author="长音" w:date="2026-07-22T11:54:36Z"/>
                <w:rFonts w:ascii="宋体" w:hAnsi="宋体" w:eastAsia="宋体" w:cs="Times New Roman"/>
                <w:kern w:val="0"/>
                <w:szCs w:val="21"/>
              </w:rPr>
            </w:pPr>
          </w:p>
          <w:p w14:paraId="23989F4B">
            <w:pPr>
              <w:widowControl/>
              <w:jc w:val="center"/>
              <w:rPr>
                <w:ins w:id="4144" w:author="长音" w:date="2026-07-22T11:54:36Z"/>
                <w:rFonts w:ascii="宋体" w:hAnsi="宋体" w:eastAsia="宋体" w:cs="Times New Roman"/>
                <w:kern w:val="0"/>
                <w:szCs w:val="21"/>
              </w:rPr>
            </w:pPr>
          </w:p>
          <w:p w14:paraId="1B096D50">
            <w:pPr>
              <w:widowControl/>
              <w:jc w:val="center"/>
              <w:rPr>
                <w:ins w:id="4145" w:author="长音" w:date="2026-07-22T11:54:36Z"/>
                <w:rFonts w:ascii="宋体" w:hAnsi="宋体" w:eastAsia="宋体" w:cs="Times New Roman"/>
                <w:kern w:val="0"/>
                <w:szCs w:val="21"/>
              </w:rPr>
            </w:pPr>
          </w:p>
          <w:p w14:paraId="2A82E47D">
            <w:pPr>
              <w:widowControl/>
              <w:jc w:val="center"/>
              <w:rPr>
                <w:ins w:id="4146" w:author="长音" w:date="2026-07-22T11:54:36Z"/>
                <w:rFonts w:hint="eastAsia" w:ascii="Calibri" w:hAnsi="Calibri" w:eastAsia="宋体" w:cs="Times New Roman"/>
                <w:kern w:val="0"/>
                <w:sz w:val="20"/>
                <w:szCs w:val="20"/>
                <w:lang w:eastAsia="zh-CN"/>
              </w:rPr>
            </w:pPr>
            <w:ins w:id="4147" w:author="长音" w:date="2026-07-22T11:54:36Z">
              <w:del w:id="4148" w:author="郭稆强" w:date="2026-08-03T16:16:39Z">
                <w:r>
                  <w:rPr>
                    <w:rFonts w:hint="default" w:ascii="宋体" w:hAnsi="宋体" w:eastAsia="宋体" w:cs="Times New Roman"/>
                    <w:kern w:val="0"/>
                    <w:szCs w:val="21"/>
                    <w:lang w:val="en-US"/>
                  </w:rPr>
                  <w:delText>4</w:delText>
                </w:r>
              </w:del>
            </w:ins>
            <w:ins w:id="4149" w:author="郭稆强" w:date="2026-08-03T16:16:39Z">
              <w:r>
                <w:rPr>
                  <w:rFonts w:hint="eastAsia" w:ascii="宋体" w:hAnsi="宋体" w:eastAsia="宋体" w:cs="Times New Roman"/>
                  <w:kern w:val="0"/>
                  <w:szCs w:val="21"/>
                  <w:lang w:val="en-US" w:eastAsia="zh-CN"/>
                </w:rPr>
                <w:t>5</w:t>
              </w:r>
            </w:ins>
          </w:p>
        </w:tc>
        <w:tc>
          <w:tcPr>
            <w:tcW w:w="4286" w:type="dxa"/>
            <w:tcBorders>
              <w:top w:val="single" w:color="auto" w:sz="4" w:space="0"/>
              <w:left w:val="nil"/>
              <w:bottom w:val="single" w:color="auto" w:sz="4" w:space="0"/>
              <w:right w:val="single" w:color="auto" w:sz="4" w:space="0"/>
            </w:tcBorders>
            <w:tcMar>
              <w:top w:w="0" w:type="dxa"/>
              <w:left w:w="60" w:type="dxa"/>
              <w:bottom w:w="0" w:type="dxa"/>
              <w:right w:w="60" w:type="dxa"/>
            </w:tcMar>
          </w:tcPr>
          <w:p w14:paraId="0BBC6D53">
            <w:pPr>
              <w:widowControl/>
              <w:rPr>
                <w:ins w:id="4150" w:author="长音" w:date="2026-07-22T11:54:36Z"/>
                <w:rFonts w:ascii="宋体" w:hAnsi="宋体" w:eastAsia="宋体" w:cs="Times New Roman"/>
                <w:kern w:val="0"/>
                <w:szCs w:val="21"/>
              </w:rPr>
            </w:pPr>
            <w:ins w:id="4151" w:author="长音" w:date="2026-07-22T11:54:36Z">
              <w:r>
                <w:rPr>
                  <w:rFonts w:hint="eastAsia" w:ascii="宋体" w:hAnsi="宋体" w:eastAsia="宋体" w:cs="Times New Roman"/>
                  <w:kern w:val="0"/>
                  <w:szCs w:val="21"/>
                </w:rPr>
                <w:t>1.女性，年龄30周岁以下（提供有效身份证复印件）；</w:t>
              </w:r>
            </w:ins>
          </w:p>
          <w:p w14:paraId="7A938ABF">
            <w:pPr>
              <w:widowControl/>
              <w:rPr>
                <w:ins w:id="4152" w:author="长音" w:date="2026-07-22T11:54:36Z"/>
                <w:rFonts w:ascii="宋体" w:hAnsi="宋体" w:eastAsia="宋体" w:cs="Times New Roman"/>
                <w:kern w:val="0"/>
                <w:szCs w:val="21"/>
              </w:rPr>
            </w:pPr>
            <w:ins w:id="4153" w:author="长音" w:date="2026-07-22T11:54:36Z">
              <w:r>
                <w:rPr>
                  <w:rFonts w:hint="eastAsia" w:ascii="宋体" w:hAnsi="宋体" w:eastAsia="宋体" w:cs="Times New Roman"/>
                  <w:kern w:val="0"/>
                  <w:szCs w:val="21"/>
                </w:rPr>
                <w:t>★2.大专及以上学历（提供有效学历证书复印件）；</w:t>
              </w:r>
            </w:ins>
          </w:p>
          <w:p w14:paraId="2D25ACF0">
            <w:pPr>
              <w:widowControl/>
              <w:rPr>
                <w:ins w:id="4154" w:author="长音" w:date="2026-07-22T11:54:36Z"/>
                <w:rFonts w:ascii="宋体" w:hAnsi="宋体" w:eastAsia="宋体" w:cs="Times New Roman"/>
                <w:kern w:val="0"/>
                <w:szCs w:val="21"/>
              </w:rPr>
            </w:pPr>
            <w:ins w:id="4155" w:author="长音" w:date="2026-07-22T11:54:36Z">
              <w:r>
                <w:rPr>
                  <w:rFonts w:hint="eastAsia" w:ascii="宋体" w:hAnsi="宋体" w:eastAsia="宋体" w:cs="Times New Roman"/>
                  <w:kern w:val="0"/>
                  <w:szCs w:val="21"/>
                </w:rPr>
                <w:t>3.普通话流利；</w:t>
              </w:r>
            </w:ins>
          </w:p>
          <w:p w14:paraId="2BDB775A">
            <w:pPr>
              <w:widowControl/>
              <w:rPr>
                <w:ins w:id="4156" w:author="长音" w:date="2026-07-22T11:54:36Z"/>
                <w:rFonts w:ascii="宋体" w:hAnsi="宋体" w:eastAsia="宋体" w:cs="Times New Roman"/>
                <w:kern w:val="0"/>
                <w:szCs w:val="21"/>
              </w:rPr>
            </w:pPr>
            <w:ins w:id="4157" w:author="长音" w:date="2026-07-22T11:54:36Z">
              <w:r>
                <w:rPr>
                  <w:rFonts w:hint="eastAsia" w:ascii="宋体" w:hAnsi="宋体" w:eastAsia="宋体" w:cs="Times New Roman"/>
                  <w:kern w:val="0"/>
                  <w:szCs w:val="21"/>
                </w:rPr>
                <w:t>★4.熟悉AED设备使用，接受过拯救心脏相关课程培训，通过相关技能考试，均获得过相关急救员证书。</w:t>
              </w:r>
            </w:ins>
          </w:p>
          <w:p w14:paraId="327DA662">
            <w:pPr>
              <w:widowControl/>
              <w:rPr>
                <w:ins w:id="4158" w:author="长音" w:date="2026-07-22T11:54:36Z"/>
                <w:rFonts w:ascii="宋体" w:hAnsi="宋体" w:eastAsia="宋体" w:cs="Times New Roman"/>
                <w:kern w:val="0"/>
                <w:szCs w:val="21"/>
              </w:rPr>
            </w:pPr>
            <w:ins w:id="4159" w:author="长音" w:date="2026-07-22T11:54:36Z">
              <w:r>
                <w:rPr>
                  <w:rFonts w:hint="eastAsia" w:ascii="宋体" w:hAnsi="宋体" w:eastAsia="宋体" w:cs="Times New Roman"/>
                  <w:b/>
                  <w:kern w:val="0"/>
                  <w:szCs w:val="21"/>
                </w:rPr>
                <w:t>（说明：提供承诺函）</w:t>
              </w:r>
            </w:ins>
          </w:p>
        </w:tc>
      </w:tr>
      <w:tr w14:paraId="36AF253D">
        <w:tblPrEx>
          <w:tblCellMar>
            <w:top w:w="0" w:type="dxa"/>
            <w:left w:w="108" w:type="dxa"/>
            <w:bottom w:w="0" w:type="dxa"/>
            <w:right w:w="108" w:type="dxa"/>
          </w:tblCellMar>
        </w:tblPrEx>
        <w:trPr>
          <w:trHeight w:val="90" w:hRule="atLeast"/>
          <w:ins w:id="4160" w:author="长音" w:date="2026-07-22T11:54:36Z"/>
        </w:trPr>
        <w:tc>
          <w:tcPr>
            <w:tcW w:w="1084" w:type="dxa"/>
            <w:vMerge w:val="continue"/>
            <w:tcBorders>
              <w:top w:val="nil"/>
              <w:left w:val="single" w:color="auto" w:sz="4" w:space="0"/>
              <w:bottom w:val="nil"/>
              <w:right w:val="single" w:color="000000" w:sz="4" w:space="0"/>
            </w:tcBorders>
            <w:vAlign w:val="center"/>
          </w:tcPr>
          <w:p w14:paraId="405F7E7B">
            <w:pPr>
              <w:widowControl/>
              <w:jc w:val="left"/>
              <w:rPr>
                <w:ins w:id="4161" w:author="长音" w:date="2026-07-22T11:54:36Z"/>
                <w:rFonts w:ascii="Times New Roman" w:hAnsi="Times New Roman" w:eastAsia="方正仿宋" w:cs="Times New Roman"/>
                <w:sz w:val="32"/>
                <w:szCs w:val="32"/>
              </w:rPr>
            </w:pPr>
          </w:p>
        </w:tc>
        <w:tc>
          <w:tcPr>
            <w:tcW w:w="1803" w:type="dxa"/>
            <w:tcBorders>
              <w:top w:val="single" w:color="auto" w:sz="4" w:space="0"/>
              <w:left w:val="nil"/>
              <w:bottom w:val="single" w:color="auto" w:sz="4" w:space="0"/>
              <w:right w:val="single" w:color="auto" w:sz="4" w:space="0"/>
            </w:tcBorders>
          </w:tcPr>
          <w:p w14:paraId="493A8053">
            <w:pPr>
              <w:widowControl/>
              <w:jc w:val="center"/>
              <w:rPr>
                <w:ins w:id="4162" w:author="长音" w:date="2026-07-22T11:54:36Z"/>
                <w:rFonts w:ascii="宋体" w:hAnsi="宋体" w:eastAsia="宋体" w:cs="Times New Roman"/>
                <w:kern w:val="0"/>
                <w:szCs w:val="21"/>
              </w:rPr>
            </w:pPr>
          </w:p>
          <w:p w14:paraId="0F5061ED">
            <w:pPr>
              <w:widowControl/>
              <w:jc w:val="center"/>
              <w:rPr>
                <w:ins w:id="4163" w:author="长音" w:date="2026-07-22T11:54:36Z"/>
                <w:rFonts w:ascii="Calibri" w:hAnsi="Calibri" w:eastAsia="宋体" w:cs="Times New Roman"/>
                <w:kern w:val="0"/>
                <w:sz w:val="20"/>
                <w:szCs w:val="20"/>
              </w:rPr>
            </w:pPr>
            <w:ins w:id="4164" w:author="长音" w:date="2026-07-22T11:54:36Z">
              <w:r>
                <w:rPr>
                  <w:rFonts w:hint="eastAsia" w:ascii="宋体" w:hAnsi="宋体" w:eastAsia="宋体" w:cs="Times New Roman"/>
                  <w:kern w:val="0"/>
                  <w:szCs w:val="21"/>
                </w:rPr>
                <w:t>景区游览车</w:t>
              </w:r>
            </w:ins>
          </w:p>
          <w:p w14:paraId="4CC55A51">
            <w:pPr>
              <w:widowControl/>
              <w:jc w:val="center"/>
              <w:rPr>
                <w:ins w:id="4165" w:author="长音" w:date="2026-07-22T11:54:36Z"/>
                <w:rFonts w:ascii="Calibri" w:hAnsi="Calibri" w:eastAsia="宋体" w:cs="Times New Roman"/>
                <w:kern w:val="0"/>
                <w:sz w:val="20"/>
                <w:szCs w:val="20"/>
              </w:rPr>
            </w:pPr>
            <w:ins w:id="4166" w:author="长音" w:date="2026-07-22T11:54:36Z">
              <w:r>
                <w:rPr>
                  <w:rFonts w:hint="eastAsia" w:ascii="宋体" w:hAnsi="宋体" w:eastAsia="宋体" w:cs="Times New Roman"/>
                  <w:kern w:val="0"/>
                  <w:szCs w:val="21"/>
                </w:rPr>
                <w:t>驾驶岗</w:t>
              </w:r>
            </w:ins>
          </w:p>
        </w:tc>
        <w:tc>
          <w:tcPr>
            <w:tcW w:w="1197" w:type="dxa"/>
            <w:tcBorders>
              <w:top w:val="single" w:color="auto" w:sz="4" w:space="0"/>
              <w:left w:val="nil"/>
              <w:bottom w:val="single" w:color="auto" w:sz="4" w:space="0"/>
              <w:right w:val="single" w:color="auto" w:sz="4" w:space="0"/>
            </w:tcBorders>
          </w:tcPr>
          <w:p w14:paraId="3E8342C9">
            <w:pPr>
              <w:widowControl/>
              <w:jc w:val="center"/>
              <w:rPr>
                <w:ins w:id="4167" w:author="长音" w:date="2026-07-22T11:54:36Z"/>
                <w:rFonts w:ascii="宋体" w:hAnsi="宋体" w:eastAsia="宋体" w:cs="Times New Roman"/>
                <w:kern w:val="0"/>
                <w:szCs w:val="21"/>
              </w:rPr>
            </w:pPr>
          </w:p>
          <w:p w14:paraId="2EF593BF">
            <w:pPr>
              <w:widowControl/>
              <w:jc w:val="center"/>
              <w:rPr>
                <w:ins w:id="4168" w:author="长音" w:date="2026-07-22T11:54:36Z"/>
                <w:rFonts w:hint="eastAsia" w:ascii="Calibri" w:hAnsi="Calibri" w:eastAsia="宋体" w:cs="Times New Roman"/>
                <w:kern w:val="0"/>
                <w:sz w:val="20"/>
                <w:szCs w:val="20"/>
                <w:lang w:eastAsia="zh-CN"/>
              </w:rPr>
            </w:pPr>
            <w:ins w:id="4169" w:author="长音" w:date="2026-07-22T11:54:36Z">
              <w:del w:id="4170" w:author="郭稆强" w:date="2026-08-03T16:16:41Z">
                <w:r>
                  <w:rPr>
                    <w:rFonts w:hint="default" w:ascii="宋体" w:hAnsi="宋体" w:eastAsia="宋体" w:cs="Times New Roman"/>
                    <w:kern w:val="0"/>
                    <w:szCs w:val="21"/>
                    <w:lang w:val="en-US"/>
                  </w:rPr>
                  <w:delText>2</w:delText>
                </w:r>
              </w:del>
            </w:ins>
            <w:ins w:id="4171" w:author="郭稆强" w:date="2026-08-03T16:16:41Z">
              <w:r>
                <w:rPr>
                  <w:rFonts w:hint="eastAsia" w:ascii="宋体" w:hAnsi="宋体" w:eastAsia="宋体" w:cs="Times New Roman"/>
                  <w:kern w:val="0"/>
                  <w:szCs w:val="21"/>
                  <w:lang w:val="en-US" w:eastAsia="zh-CN"/>
                </w:rPr>
                <w:t>3</w:t>
              </w:r>
            </w:ins>
          </w:p>
        </w:tc>
        <w:tc>
          <w:tcPr>
            <w:tcW w:w="4286" w:type="dxa"/>
            <w:tcBorders>
              <w:top w:val="single" w:color="auto" w:sz="4" w:space="0"/>
              <w:left w:val="nil"/>
              <w:bottom w:val="single" w:color="auto" w:sz="4" w:space="0"/>
              <w:right w:val="single" w:color="auto" w:sz="4" w:space="0"/>
            </w:tcBorders>
          </w:tcPr>
          <w:p w14:paraId="590EBC26">
            <w:pPr>
              <w:widowControl/>
              <w:rPr>
                <w:ins w:id="4172" w:author="长音" w:date="2026-07-22T11:54:36Z"/>
                <w:rFonts w:ascii="宋体" w:hAnsi="宋体" w:eastAsia="宋体" w:cs="Times New Roman"/>
                <w:kern w:val="0"/>
                <w:szCs w:val="21"/>
              </w:rPr>
            </w:pPr>
            <w:ins w:id="4173" w:author="长音" w:date="2026-07-22T11:54:36Z">
              <w:r>
                <w:rPr>
                  <w:rFonts w:hint="eastAsia" w:ascii="宋体" w:hAnsi="宋体" w:eastAsia="宋体" w:cs="Times New Roman"/>
                  <w:kern w:val="0"/>
                  <w:szCs w:val="21"/>
                </w:rPr>
                <w:t>1.性别不限，年龄55岁以下；</w:t>
              </w:r>
            </w:ins>
          </w:p>
          <w:p w14:paraId="05631DAC">
            <w:pPr>
              <w:widowControl/>
              <w:rPr>
                <w:ins w:id="4174" w:author="长音" w:date="2026-07-22T11:54:36Z"/>
                <w:rFonts w:ascii="宋体" w:hAnsi="宋体" w:eastAsia="宋体" w:cs="Times New Roman"/>
                <w:kern w:val="0"/>
                <w:szCs w:val="21"/>
              </w:rPr>
            </w:pPr>
            <w:ins w:id="4175" w:author="长音" w:date="2026-07-22T11:54:36Z">
              <w:r>
                <w:rPr>
                  <w:rFonts w:hint="eastAsia" w:ascii="宋体" w:hAnsi="宋体" w:eastAsia="宋体" w:cs="Times New Roman"/>
                  <w:kern w:val="0"/>
                  <w:szCs w:val="21"/>
                </w:rPr>
                <w:t>★2.持有C1以上驾驶证（提供驾驶证复印件）</w:t>
              </w:r>
            </w:ins>
          </w:p>
          <w:p w14:paraId="795D940D">
            <w:pPr>
              <w:widowControl/>
              <w:rPr>
                <w:ins w:id="4176" w:author="长音" w:date="2026-07-22T11:54:36Z"/>
                <w:rFonts w:ascii="宋体" w:hAnsi="宋体" w:eastAsia="宋体" w:cs="Times New Roman"/>
                <w:kern w:val="0"/>
                <w:szCs w:val="21"/>
              </w:rPr>
            </w:pPr>
            <w:ins w:id="4177" w:author="长音" w:date="2026-07-22T11:54:36Z">
              <w:r>
                <w:rPr>
                  <w:rFonts w:hint="eastAsia" w:ascii="宋体" w:hAnsi="宋体" w:eastAsia="宋体" w:cs="Times New Roman"/>
                  <w:b/>
                  <w:kern w:val="0"/>
                  <w:szCs w:val="21"/>
                </w:rPr>
                <w:t>（说明：提供承诺函）</w:t>
              </w:r>
            </w:ins>
          </w:p>
        </w:tc>
      </w:tr>
      <w:tr w14:paraId="52551CAB">
        <w:tblPrEx>
          <w:tblCellMar>
            <w:top w:w="0" w:type="dxa"/>
            <w:left w:w="108" w:type="dxa"/>
            <w:bottom w:w="0" w:type="dxa"/>
            <w:right w:w="108" w:type="dxa"/>
          </w:tblCellMar>
        </w:tblPrEx>
        <w:trPr>
          <w:trHeight w:val="811" w:hRule="atLeast"/>
          <w:ins w:id="4178" w:author="长音" w:date="2026-07-22T11:54:36Z"/>
        </w:trPr>
        <w:tc>
          <w:tcPr>
            <w:tcW w:w="1084" w:type="dxa"/>
            <w:tcBorders>
              <w:top w:val="single" w:color="auto" w:sz="4" w:space="0"/>
              <w:left w:val="single" w:color="auto" w:sz="4" w:space="0"/>
              <w:bottom w:val="single" w:color="auto" w:sz="4" w:space="0"/>
              <w:right w:val="single" w:color="auto" w:sz="4" w:space="0"/>
            </w:tcBorders>
          </w:tcPr>
          <w:p w14:paraId="12C6FC8C">
            <w:pPr>
              <w:rPr>
                <w:ins w:id="4179" w:author="长音" w:date="2026-07-22T11:54:36Z"/>
                <w:rFonts w:ascii="宋体" w:hAnsi="宋体" w:eastAsia="宋体" w:cs="Times New Roman"/>
                <w:szCs w:val="21"/>
              </w:rPr>
            </w:pPr>
          </w:p>
          <w:p w14:paraId="20AF478D">
            <w:pPr>
              <w:rPr>
                <w:ins w:id="4180" w:author="长音" w:date="2026-07-22T11:54:36Z"/>
                <w:rFonts w:ascii="宋体" w:hAnsi="宋体" w:eastAsia="宋体" w:cs="Times New Roman"/>
                <w:szCs w:val="21"/>
              </w:rPr>
            </w:pPr>
          </w:p>
          <w:p w14:paraId="71645300">
            <w:pPr>
              <w:rPr>
                <w:ins w:id="4181" w:author="长音" w:date="2026-07-22T11:54:36Z"/>
                <w:rFonts w:ascii="宋体" w:hAnsi="宋体" w:eastAsia="宋体" w:cs="Times New Roman"/>
                <w:szCs w:val="21"/>
              </w:rPr>
            </w:pPr>
          </w:p>
          <w:p w14:paraId="62C34F5D">
            <w:pPr>
              <w:rPr>
                <w:ins w:id="4182" w:author="长音" w:date="2026-07-22T11:54:36Z"/>
                <w:rFonts w:ascii="宋体" w:hAnsi="宋体" w:eastAsia="宋体" w:cs="Times New Roman"/>
                <w:szCs w:val="21"/>
              </w:rPr>
            </w:pPr>
          </w:p>
          <w:p w14:paraId="3D6776B5">
            <w:pPr>
              <w:rPr>
                <w:ins w:id="4183" w:author="长音" w:date="2026-07-22T11:54:36Z"/>
                <w:rFonts w:ascii="Times New Roman" w:hAnsi="Times New Roman" w:eastAsia="宋体" w:cs="Times New Roman"/>
                <w:sz w:val="32"/>
                <w:szCs w:val="32"/>
              </w:rPr>
            </w:pPr>
            <w:ins w:id="4184" w:author="长音" w:date="2026-07-22T11:54:36Z">
              <w:r>
                <w:rPr>
                  <w:rFonts w:hint="eastAsia" w:ascii="宋体" w:hAnsi="宋体" w:eastAsia="宋体" w:cs="Times New Roman"/>
                  <w:szCs w:val="21"/>
                </w:rPr>
                <w:t xml:space="preserve">设备设施                                                                                                                                                                                                                                                                                                                                                                                                                                                                                                                                                                                                                                                                                                                                                                                                                                                                                                                                                                                                                                                                                                                                                                                                                                                                                                                                                                                                                                                                                                                                                                                                                                                                                                                                                                                                                                                                                                                                                                                                                                                                                                                                                                                                                                                                                                                                                                                                                                                                                                                                                                                                                                                                                                                                                                                                                                                                                                                                                                                                                                                                                                                                                                                                                                                                                                                                                                                                                                                                                                                                                                                                                                                                                                                                                                                                                                                                                                                                                                                                                                                                                                                                                                                                            </w:t>
              </w:r>
              <w:r>
                <w:rPr>
                  <w:rFonts w:hint="eastAsia" w:ascii="宋体" w:hAnsi="宋体" w:eastAsia="宋体" w:cs="Times New Roman"/>
                  <w:szCs w:val="21"/>
                </w:rPr>
                <w:t xml:space="preserve">                                                                                                                                                                                                                                                                                                                                                                                                                                                                                                                                                                                                                                                                                                                                                                                                                                                                                                                                                                                                                                                                                                                                                                                                                                                                                                                                                                                                                                                                                                                                                                                                                                                                                                                                                                                                                                                                                                                                                                                                                                                                                                                                                                                                                                                                                                                                                                                                                                                                                                                                                                                                                                                                                                                                                                                                                                                                                                                                                                                                                                                                                                                                                                                                                                                                                                                                                                                                                                                                                                                                                                                                                                                                                                                                                                                                                                                                                                                                                                                                                                                                                                                                                                                                                </w:t>
              </w:r>
              <w:r>
                <w:rPr>
                  <w:rFonts w:hint="eastAsia" w:ascii="宋体" w:hAnsi="宋体" w:eastAsia="宋体" w:cs="Times New Roman"/>
                  <w:szCs w:val="21"/>
                </w:rPr>
                <w:t xml:space="preserve">                                                                                                                                                                                                                                                                                                                                                                                                                                                                                                                                                                                                                                                                                                                                                                                                                                                                                                                                                                                                                                                                                                                                                                                                                                                                                                                                                                                                                                                                                                                                                                                                                                                                                                                                                                                                                                                                                                                                                                                                                                                                                                                                                                                                                                                                                                                                                                                                                                                                                                                                                                                                                                                                                                                                                                                                                                                                                                                                                                                                                                                                                                                                                                                                                                                                                                                                                                                                                                                                                                                                                                                                                                                                                                                                                                                                                                                                                                                                                                                                                                                                                                                                                                                                                </w:t>
              </w:r>
              <w:r>
                <w:rPr>
                  <w:rFonts w:hint="eastAsia" w:ascii="宋体" w:hAnsi="宋体" w:eastAsia="宋体" w:cs="Times New Roman"/>
                  <w:szCs w:val="21"/>
                </w:rPr>
                <w:t xml:space="preserve">                                                                                                                                                                                                                                                                                                                                                                                                                                                                                                                                                                                                                                                                                                                                                                                                                                                                                                                                                                                                                                                                                                                                                                                                                                                                                                                                                                                                                                                                                                                                                                                                                                                                                                                                                                                                                                                                                                                                                                                                                                                                                                                                                                                                                                                                                                                                                                                                                                                                                                                                                                                                                                                                                                                                                                                                                                                                                                                                                                                                                                                                                                                                                                                                                                                                                                                                                                                                                                                                                                                                                                                                                                                                                                                                                                                                                                                                                                                                                                                                                                                                                                                                                                                                                </w:t>
              </w:r>
              <w:r>
                <w:rPr>
                  <w:rFonts w:hint="eastAsia" w:ascii="宋体" w:hAnsi="宋体" w:eastAsia="宋体" w:cs="Times New Roman"/>
                  <w:szCs w:val="21"/>
                </w:rPr>
                <w:t xml:space="preserve">                                                                                                                                                                                                                                                                                                                                                                                                                                                                                                                                                                                                                                                                                                                                                                                                                                                                                                                                                                                                                                                                                                                                                                                                                                                                                                                                                                                                                                                                                                                                                                                                                                                                                                                                                                                                                                                                                                                                                                                                                                                                                                                                                                                                                                                                                                                                                                                                                                                                                                                                                                                                                                                                                                                                                                                                                                                                                                                                                                                                                                                                                                                                                                                                                                                                                                                                                                                                                                                                                                                                                                                                                                                                                                                                                                                                                                                                                                                                                                                                                                                                                                                                                                                                                </w:t>
              </w:r>
              <w:r>
                <w:rPr>
                  <w:rFonts w:hint="eastAsia" w:ascii="宋体" w:hAnsi="宋体" w:eastAsia="宋体" w:cs="Times New Roman"/>
                  <w:szCs w:val="21"/>
                </w:rPr>
                <w:t xml:space="preserve">                                                                                                                                                                                                                                                                                                                                                                                                                                                                                                                                                                                                                                                                                                                                                                                                                                                                                                                                                                                                                                                                                                                                                                                                                                                                                                                                                                                                                                                                                                                                                                                                                                                                                                                                                                                                                                                                                                                                                                                                                                                                                                                                                                                                                                                                                                                                                                                                                                                                                                                                                                                                                                                                                                                                                                                                                                                                                                                                                                                                                                                                                                                                                                                                                                                                                                                                                                                                                                                                                                                                                                                                                                                                                                                                                                                                                                                                                                                                                                                                                                                                                                                                                                                                                </w:t>
              </w:r>
              <w:r>
                <w:rPr>
                  <w:rFonts w:hint="eastAsia" w:ascii="宋体" w:hAnsi="宋体" w:eastAsia="宋体" w:cs="Times New Roman"/>
                  <w:szCs w:val="21"/>
                </w:rPr>
                <w:t xml:space="preserve">                                                                                                                                                                                                                                                                                                                                                                                                                                                                                                                                                                                                                                                                                                                                                                                                                                                                                                                                                                                                                                                                                                                                                                                                                                                                                                                                                                                                                                                                                                                                                                                                                                                                                                                                                                                                                                                                                                                                                                                                                                                                                                                                                                                                                                                                                                                                                                                                                                                                                                                                                                                                                                                                                                                                                                                                                                                                                                                                                                                                                                                                                                                                                                                                                                                                                                                                                                                                                                                                                                                                                                                                                                                                                                                                                                                                                                                                                                                                                                                                                                                                                                                                                                                                                </w:t>
              </w:r>
              <w:r>
                <w:rPr>
                  <w:rFonts w:hint="eastAsia" w:ascii="宋体" w:hAnsi="宋体" w:eastAsia="宋体" w:cs="Times New Roman"/>
                  <w:szCs w:val="21"/>
                </w:rPr>
                <w:t xml:space="preserve">                                                                                                                                                                                                                                                                                                                                                                                                                                                                                                                                                                                                                                                                                                                                                                                                                                                                                                                                                                                                                                                                                                                                                                                                                                                                                                                                                                                                                                                                                                                                                                                                                                                                                                                                                                                                                                                                                                                                                                                                                                                                                                                                                                                                                                                                                                                                                                                                                                                                                                                                                                                                                                                                                                                                                                                                                                                                                                                                                                                                                                                                                                                                                                                                                                                                                                                                                                                                                                                                                                                                                                                                                                                                                                                                                                                                                                                                                                                                                                                                                                                                                                                                                                                                                </w:t>
              </w:r>
              <w:r>
                <w:rPr>
                  <w:rFonts w:hint="eastAsia" w:ascii="宋体" w:hAnsi="宋体" w:eastAsia="宋体" w:cs="Times New Roman"/>
                  <w:szCs w:val="21"/>
                </w:rPr>
                <w:t xml:space="preserve">                                                                                                                                                                                                                                                                                                                                                                                                                                                                                                                                                                                                                                                                                                                                                                                                                                                                                                                                                                                                                                                                                                                                                                                                                                                                                                                                                                                                                                                                                                                                                                                                                                                                                                                                                                                                                                                                                                                                                                                                                                                                                                                                                                                                                                                                                                                                                                                                                                                                                                                                                                                                                                                                                                                                                                                                                                                                                                                                                                                                                                                                                                                                                                                                                                                                                                                                                                                                                                                                                                                                                                                                                                                                                                                                                                                                                                                                                                                                                                                                                                                                                                                                                                                                                </w:t>
              </w:r>
              <w:r>
                <w:rPr>
                  <w:rFonts w:hint="eastAsia" w:ascii="宋体" w:hAnsi="宋体" w:eastAsia="宋体" w:cs="Times New Roman"/>
                  <w:szCs w:val="21"/>
                </w:rPr>
                <w:t xml:space="preserve">                                                                                                                                                                                                                                                                                                                                                                                                                                                                                                                                                                                                                                                                                                                                                                                                                                                                                                                                                                                                                                                                                                                                                                                                                                                                                                                                                                                                                                                                                                                                                                                                                                                                                                                                                                                                                                                                                                                                                                                                                                                                                                                                                                                                                                                                                                                                                                                                                                                                                                                                                                                                                                                                                                                                                                                                                                                                                                                                                                                                                                                                                                                                                                                                                                                                                                                                                                                                                                                                                                              管理服务</w:t>
              </w:r>
            </w:ins>
          </w:p>
        </w:tc>
        <w:tc>
          <w:tcPr>
            <w:tcW w:w="1803" w:type="dxa"/>
            <w:tcBorders>
              <w:top w:val="single" w:color="auto" w:sz="4" w:space="0"/>
              <w:left w:val="nil"/>
              <w:bottom w:val="single" w:color="auto" w:sz="4" w:space="0"/>
              <w:right w:val="single" w:color="auto" w:sz="4" w:space="0"/>
            </w:tcBorders>
          </w:tcPr>
          <w:p w14:paraId="300D3614">
            <w:pPr>
              <w:widowControl/>
              <w:jc w:val="center"/>
              <w:rPr>
                <w:ins w:id="4185" w:author="长音" w:date="2026-07-22T11:54:36Z"/>
                <w:rFonts w:ascii="宋体" w:hAnsi="宋体" w:eastAsia="宋体" w:cs="Times New Roman"/>
                <w:kern w:val="0"/>
                <w:szCs w:val="21"/>
              </w:rPr>
            </w:pPr>
          </w:p>
          <w:p w14:paraId="568973BE">
            <w:pPr>
              <w:widowControl/>
              <w:jc w:val="center"/>
              <w:rPr>
                <w:ins w:id="4186" w:author="长音" w:date="2026-07-22T11:54:36Z"/>
                <w:rFonts w:ascii="宋体" w:hAnsi="宋体" w:eastAsia="宋体" w:cs="Times New Roman"/>
                <w:kern w:val="0"/>
                <w:szCs w:val="21"/>
              </w:rPr>
            </w:pPr>
          </w:p>
          <w:p w14:paraId="375456F0">
            <w:pPr>
              <w:widowControl/>
              <w:jc w:val="center"/>
              <w:rPr>
                <w:ins w:id="4187" w:author="长音" w:date="2026-07-22T11:54:36Z"/>
                <w:rFonts w:ascii="宋体" w:hAnsi="宋体" w:eastAsia="宋体" w:cs="Times New Roman"/>
                <w:kern w:val="0"/>
                <w:szCs w:val="21"/>
              </w:rPr>
            </w:pPr>
          </w:p>
          <w:p w14:paraId="230578ED">
            <w:pPr>
              <w:widowControl/>
              <w:jc w:val="center"/>
              <w:rPr>
                <w:ins w:id="4188" w:author="长音" w:date="2026-07-22T11:54:36Z"/>
                <w:rFonts w:ascii="宋体" w:hAnsi="宋体" w:eastAsia="宋体" w:cs="Times New Roman"/>
                <w:kern w:val="0"/>
                <w:szCs w:val="21"/>
              </w:rPr>
            </w:pPr>
          </w:p>
          <w:p w14:paraId="5BC8C016">
            <w:pPr>
              <w:widowControl/>
              <w:jc w:val="center"/>
              <w:rPr>
                <w:ins w:id="4189" w:author="长音" w:date="2026-07-22T11:54:36Z"/>
                <w:rFonts w:ascii="宋体" w:hAnsi="宋体" w:eastAsia="宋体" w:cs="Times New Roman"/>
                <w:kern w:val="0"/>
                <w:szCs w:val="21"/>
              </w:rPr>
            </w:pPr>
            <w:ins w:id="4190" w:author="长音" w:date="2026-07-22T11:54:36Z">
              <w:r>
                <w:rPr>
                  <w:rFonts w:hint="eastAsia" w:ascii="宋体" w:hAnsi="宋体" w:eastAsia="宋体" w:cs="Times New Roman"/>
                  <w:kern w:val="0"/>
                  <w:szCs w:val="21"/>
                </w:rPr>
                <w:t>设备设施运维岗</w:t>
              </w:r>
            </w:ins>
          </w:p>
          <w:p w14:paraId="62A4F87D">
            <w:pPr>
              <w:widowControl/>
              <w:jc w:val="center"/>
              <w:rPr>
                <w:ins w:id="4191" w:author="长音" w:date="2026-07-22T11:54:36Z"/>
                <w:rFonts w:ascii="Calibri" w:hAnsi="Calibri" w:eastAsia="宋体" w:cs="Times New Roman"/>
                <w:kern w:val="0"/>
                <w:sz w:val="20"/>
                <w:szCs w:val="20"/>
              </w:rPr>
            </w:pPr>
          </w:p>
        </w:tc>
        <w:tc>
          <w:tcPr>
            <w:tcW w:w="1197" w:type="dxa"/>
            <w:tcBorders>
              <w:top w:val="single" w:color="auto" w:sz="4" w:space="0"/>
              <w:left w:val="nil"/>
              <w:bottom w:val="single" w:color="auto" w:sz="4" w:space="0"/>
              <w:right w:val="single" w:color="auto" w:sz="4" w:space="0"/>
            </w:tcBorders>
          </w:tcPr>
          <w:p w14:paraId="08A456D4">
            <w:pPr>
              <w:widowControl/>
              <w:jc w:val="center"/>
              <w:rPr>
                <w:ins w:id="4192" w:author="长音" w:date="2026-07-22T11:54:36Z"/>
                <w:rFonts w:ascii="宋体" w:hAnsi="宋体" w:eastAsia="宋体" w:cs="Times New Roman"/>
                <w:kern w:val="0"/>
                <w:szCs w:val="21"/>
              </w:rPr>
            </w:pPr>
          </w:p>
          <w:p w14:paraId="2CD9CF54">
            <w:pPr>
              <w:widowControl/>
              <w:jc w:val="center"/>
              <w:rPr>
                <w:ins w:id="4193" w:author="长音" w:date="2026-07-22T11:54:36Z"/>
                <w:rFonts w:ascii="宋体" w:hAnsi="宋体" w:eastAsia="宋体" w:cs="Times New Roman"/>
                <w:kern w:val="0"/>
                <w:szCs w:val="21"/>
              </w:rPr>
            </w:pPr>
          </w:p>
          <w:p w14:paraId="0A5D5B77">
            <w:pPr>
              <w:widowControl/>
              <w:jc w:val="center"/>
              <w:rPr>
                <w:ins w:id="4194" w:author="长音" w:date="2026-07-22T11:54:36Z"/>
                <w:rFonts w:ascii="宋体" w:hAnsi="宋体" w:eastAsia="宋体" w:cs="Times New Roman"/>
                <w:kern w:val="0"/>
                <w:szCs w:val="21"/>
              </w:rPr>
            </w:pPr>
          </w:p>
          <w:p w14:paraId="679BE6B7">
            <w:pPr>
              <w:widowControl/>
              <w:jc w:val="center"/>
              <w:rPr>
                <w:ins w:id="4195" w:author="长音" w:date="2026-07-22T11:54:36Z"/>
                <w:rFonts w:ascii="宋体" w:hAnsi="宋体" w:eastAsia="宋体" w:cs="Times New Roman"/>
                <w:kern w:val="0"/>
                <w:szCs w:val="21"/>
              </w:rPr>
            </w:pPr>
          </w:p>
          <w:p w14:paraId="3F13BF28">
            <w:pPr>
              <w:widowControl/>
              <w:jc w:val="center"/>
              <w:rPr>
                <w:ins w:id="4196" w:author="长音" w:date="2026-07-22T11:54:36Z"/>
                <w:rFonts w:ascii="Calibri" w:hAnsi="Calibri" w:eastAsia="宋体" w:cs="Times New Roman"/>
                <w:kern w:val="0"/>
                <w:sz w:val="20"/>
                <w:szCs w:val="20"/>
              </w:rPr>
            </w:pPr>
            <w:ins w:id="4197" w:author="长音" w:date="2026-07-22T11:54:36Z">
              <w:r>
                <w:rPr>
                  <w:rFonts w:hint="eastAsia" w:ascii="宋体" w:hAnsi="宋体" w:eastAsia="宋体" w:cs="Times New Roman"/>
                  <w:kern w:val="0"/>
                  <w:szCs w:val="21"/>
                </w:rPr>
                <w:t>1</w:t>
              </w:r>
            </w:ins>
            <w:ins w:id="4198" w:author="郭稆强" w:date="2026-08-03T16:15:50Z">
              <w:r>
                <w:rPr>
                  <w:rFonts w:hint="eastAsia" w:ascii="宋体" w:hAnsi="宋体" w:eastAsia="宋体" w:cs="Times New Roman"/>
                  <w:kern w:val="0"/>
                  <w:szCs w:val="21"/>
                  <w:lang w:val="en-US" w:eastAsia="zh-CN"/>
                </w:rPr>
                <w:t>8</w:t>
              </w:r>
            </w:ins>
            <w:ins w:id="4199" w:author="长音" w:date="2026-07-22T11:54:36Z">
              <w:del w:id="4200" w:author="郭稆强" w:date="2026-08-03T16:15:49Z">
                <w:r>
                  <w:rPr>
                    <w:rFonts w:hint="eastAsia" w:ascii="宋体" w:hAnsi="宋体" w:eastAsia="宋体" w:cs="Times New Roman"/>
                    <w:kern w:val="0"/>
                    <w:szCs w:val="21"/>
                    <w:lang w:val="en-US" w:eastAsia="zh-CN"/>
                  </w:rPr>
                  <w:delText>4</w:delText>
                </w:r>
              </w:del>
            </w:ins>
          </w:p>
        </w:tc>
        <w:tc>
          <w:tcPr>
            <w:tcW w:w="4286" w:type="dxa"/>
            <w:tcBorders>
              <w:top w:val="single" w:color="auto" w:sz="4" w:space="0"/>
              <w:left w:val="nil"/>
              <w:bottom w:val="single" w:color="auto" w:sz="4" w:space="0"/>
              <w:right w:val="single" w:color="auto" w:sz="4" w:space="0"/>
            </w:tcBorders>
          </w:tcPr>
          <w:p w14:paraId="7130168A">
            <w:pPr>
              <w:widowControl/>
              <w:rPr>
                <w:ins w:id="4201" w:author="长音" w:date="2026-07-22T11:54:36Z"/>
                <w:rFonts w:ascii="宋体" w:hAnsi="宋体" w:eastAsia="宋体" w:cs="Times New Roman"/>
                <w:kern w:val="0"/>
                <w:szCs w:val="21"/>
              </w:rPr>
            </w:pPr>
            <w:ins w:id="4202" w:author="长音" w:date="2026-07-22T11:54:36Z">
              <w:r>
                <w:rPr>
                  <w:rFonts w:hint="eastAsia" w:ascii="宋体" w:hAnsi="宋体" w:eastAsia="宋体" w:cs="Times New Roman"/>
                  <w:kern w:val="0"/>
                  <w:szCs w:val="21"/>
                </w:rPr>
                <w:t>1.性别不限，年龄55周岁以下；</w:t>
              </w:r>
            </w:ins>
          </w:p>
          <w:p w14:paraId="7A97994D">
            <w:pPr>
              <w:widowControl/>
              <w:rPr>
                <w:ins w:id="4203" w:author="长音" w:date="2026-07-22T11:54:36Z"/>
                <w:rFonts w:ascii="宋体" w:hAnsi="宋体" w:eastAsia="宋体" w:cs="Times New Roman"/>
                <w:kern w:val="0"/>
                <w:szCs w:val="21"/>
              </w:rPr>
            </w:pPr>
            <w:ins w:id="4204" w:author="长音" w:date="2026-07-22T11:54:36Z">
              <w:r>
                <w:rPr>
                  <w:rFonts w:hint="eastAsia" w:ascii="宋体" w:hAnsi="宋体" w:eastAsia="宋体" w:cs="Times New Roman"/>
                  <w:kern w:val="0"/>
                  <w:szCs w:val="21"/>
                </w:rPr>
                <w:t>★2.日常运维1</w:t>
              </w:r>
            </w:ins>
            <w:ins w:id="4205" w:author="长音" w:date="2026-07-22T11:54:36Z">
              <w:del w:id="4206" w:author="郭稆强" w:date="2026-08-03T16:16:49Z">
                <w:r>
                  <w:rPr>
                    <w:rFonts w:hint="default" w:ascii="宋体" w:hAnsi="宋体" w:eastAsia="宋体" w:cs="Times New Roman"/>
                    <w:kern w:val="0"/>
                    <w:szCs w:val="21"/>
                    <w:lang w:val="en-US" w:eastAsia="zh-CN"/>
                  </w:rPr>
                  <w:delText>4</w:delText>
                </w:r>
              </w:del>
            </w:ins>
            <w:ins w:id="4207" w:author="郭稆强" w:date="2026-08-03T16:16:49Z">
              <w:r>
                <w:rPr>
                  <w:rFonts w:hint="eastAsia" w:ascii="宋体" w:hAnsi="宋体" w:eastAsia="宋体" w:cs="Times New Roman"/>
                  <w:kern w:val="0"/>
                  <w:szCs w:val="21"/>
                  <w:lang w:val="en-US" w:eastAsia="zh-CN"/>
                </w:rPr>
                <w:t>8</w:t>
              </w:r>
            </w:ins>
            <w:ins w:id="4208" w:author="长音" w:date="2026-07-22T11:54:36Z">
              <w:r>
                <w:rPr>
                  <w:rFonts w:hint="eastAsia" w:ascii="宋体" w:hAnsi="宋体" w:eastAsia="宋体" w:cs="Times New Roman"/>
                  <w:kern w:val="0"/>
                  <w:szCs w:val="21"/>
                </w:rPr>
                <w:t>个岗位，最少需有4个岗位持高（低）压电工证（提供相应证件复印件），2个岗位持特种设备（电梯）资质证书（提供相应证件复印件），人员配备不能重复。</w:t>
              </w:r>
            </w:ins>
          </w:p>
          <w:p w14:paraId="1BE3F4DA">
            <w:pPr>
              <w:widowControl/>
              <w:rPr>
                <w:ins w:id="4209" w:author="长音" w:date="2026-07-22T11:54:36Z"/>
                <w:rFonts w:ascii="宋体" w:hAnsi="宋体" w:eastAsia="宋体" w:cs="Times New Roman"/>
                <w:kern w:val="0"/>
                <w:szCs w:val="21"/>
              </w:rPr>
            </w:pPr>
            <w:ins w:id="4210" w:author="长音" w:date="2026-07-22T11:54:36Z">
              <w:r>
                <w:rPr>
                  <w:rFonts w:hint="eastAsia" w:ascii="宋体" w:hAnsi="宋体" w:eastAsia="宋体" w:cs="Times New Roman"/>
                  <w:kern w:val="0"/>
                  <w:szCs w:val="21"/>
                </w:rPr>
                <w:t>★3.动力设备间值守2个岗位，需24小时双岗持证（高压电工作业证）值守。</w:t>
              </w:r>
            </w:ins>
          </w:p>
          <w:p w14:paraId="14C547C5">
            <w:pPr>
              <w:widowControl/>
              <w:rPr>
                <w:ins w:id="4211" w:author="长音" w:date="2026-07-22T11:54:36Z"/>
                <w:rFonts w:ascii="宋体" w:hAnsi="宋体" w:eastAsia="宋体" w:cs="Times New Roman"/>
                <w:kern w:val="0"/>
                <w:szCs w:val="21"/>
              </w:rPr>
            </w:pPr>
            <w:ins w:id="4212" w:author="长音" w:date="2026-07-22T11:54:36Z">
              <w:r>
                <w:rPr>
                  <w:rFonts w:hint="eastAsia" w:ascii="宋体" w:hAnsi="宋体" w:eastAsia="宋体" w:cs="Times New Roman"/>
                  <w:b/>
                  <w:kern w:val="0"/>
                  <w:szCs w:val="21"/>
                </w:rPr>
                <w:t>（说明：提供承诺函）</w:t>
              </w:r>
            </w:ins>
          </w:p>
        </w:tc>
      </w:tr>
    </w:tbl>
    <w:p w14:paraId="0F84252F">
      <w:pPr>
        <w:jc w:val="left"/>
        <w:rPr>
          <w:ins w:id="4213" w:author="长音" w:date="2026-07-22T11:54:36Z"/>
          <w:rFonts w:ascii="宋体" w:hAnsi="宋体" w:eastAsia="宋体" w:cs="Times New Roman"/>
          <w:sz w:val="28"/>
          <w:szCs w:val="28"/>
        </w:rPr>
      </w:pPr>
      <w:ins w:id="4214" w:author="长音" w:date="2026-07-22T11:54:36Z">
        <w:r>
          <w:rPr>
            <w:rFonts w:hint="eastAsia" w:ascii="宋体" w:hAnsi="宋体" w:eastAsia="宋体" w:cs="Times New Roman"/>
            <w:sz w:val="28"/>
            <w:szCs w:val="28"/>
            <w:lang w:val="en-US" w:eastAsia="zh-CN"/>
          </w:rPr>
          <w:t>★</w:t>
        </w:r>
      </w:ins>
      <w:ins w:id="4215" w:author="长音" w:date="2026-07-22T11:54:36Z">
        <w:r>
          <w:rPr>
            <w:rFonts w:hint="eastAsia" w:ascii="宋体" w:hAnsi="宋体" w:eastAsia="宋体" w:cs="Times New Roman"/>
            <w:sz w:val="28"/>
            <w:szCs w:val="28"/>
          </w:rPr>
          <w:t>2、供应商为本项目配备的人员须与供应商签订劳动合同并按规定缴纳社会保险。人员均需身体健康（食堂服务人员需提供健康证），签订合同前内供应商应提供服务人员花名册和相关人员的身份证以及其他需提交的相关证明材料原件（学历证书、技术职业资格证书等）供采购人查验，如供应商未按时提供或所提交的材料与投标响应文件中提供的材料不符或人证不符，将视为虚假响应谋取中标，如有相关情况采购人应及时上报财政部门，由财政部门作出决定。</w:t>
        </w:r>
      </w:ins>
    </w:p>
    <w:p w14:paraId="3B39377C">
      <w:pPr>
        <w:spacing w:line="560" w:lineRule="exact"/>
        <w:rPr>
          <w:ins w:id="4216" w:author="长音" w:date="2026-07-22T11:54:36Z"/>
          <w:rFonts w:hint="eastAsia" w:ascii="宋体" w:hAnsi="宋体" w:eastAsia="宋体" w:cs="Times New Roman"/>
          <w:sz w:val="28"/>
          <w:szCs w:val="28"/>
        </w:rPr>
      </w:pPr>
      <w:ins w:id="4217" w:author="长音" w:date="2026-07-22T11:54:36Z">
        <w:r>
          <w:rPr>
            <w:rFonts w:hint="eastAsia" w:ascii="宋体" w:hAnsi="宋体" w:eastAsia="宋体" w:cs="Times New Roman"/>
            <w:sz w:val="28"/>
            <w:szCs w:val="28"/>
          </w:rPr>
          <w:t>3、合同履行期间，供应商提供的服务人员未能达到工作要求，采购人有权要求及时更换服务人员，因此产生的劳务纠纷及赔偿由供应商承担。服务期间，未经采购人同意供应商不得随意更换人员，尤其是重要管理岗位人员，如遇特殊情况需要更换的须经采购人同意后方可更换人员。供应商所派所有人员在服务时间内必须专职为成都金沙遗址博物馆服务。</w:t>
        </w:r>
      </w:ins>
    </w:p>
    <w:p w14:paraId="3482CB0A">
      <w:pPr>
        <w:spacing w:line="560" w:lineRule="exact"/>
        <w:rPr>
          <w:del w:id="4218" w:author="长音" w:date="2026-07-22T11:54:35Z"/>
          <w:rFonts w:hint="eastAsia" w:ascii="宋体" w:hAnsi="宋体" w:eastAsia="宋体" w:cs="Times New Roman"/>
          <w:sz w:val="28"/>
          <w:szCs w:val="28"/>
        </w:rPr>
      </w:pPr>
      <w:del w:id="4219" w:author="长音" w:date="2026-07-22T11:54:35Z">
        <w:r>
          <w:rPr>
            <w:rFonts w:hint="eastAsia" w:ascii="宋体" w:hAnsi="宋体" w:eastAsia="宋体" w:cs="Times New Roman"/>
            <w:sz w:val="28"/>
            <w:szCs w:val="28"/>
            <w:lang w:val="en-US" w:eastAsia="zh-CN"/>
          </w:rPr>
          <w:delText>，</w:delText>
        </w:r>
      </w:del>
      <w:del w:id="4220" w:author="长音" w:date="2026-07-22T11:54:35Z">
        <w:r>
          <w:rPr>
            <w:rFonts w:hint="eastAsia" w:ascii="宋体" w:hAnsi="宋体" w:eastAsia="宋体" w:cs="Times New Roman"/>
            <w:sz w:val="28"/>
            <w:szCs w:val="28"/>
          </w:rPr>
          <w:delText>项目人员配置共计</w:delText>
        </w:r>
      </w:del>
      <w:del w:id="4221" w:author="长音" w:date="2026-07-22T11:54:35Z">
        <w:r>
          <w:rPr>
            <w:rFonts w:hint="eastAsia" w:ascii="宋体" w:hAnsi="宋体" w:eastAsia="宋体" w:cs="Times New Roman"/>
            <w:sz w:val="28"/>
            <w:szCs w:val="28"/>
            <w:lang w:val="en-US" w:eastAsia="zh-CN"/>
          </w:rPr>
          <w:delText>44</w:delText>
        </w:r>
      </w:del>
      <w:del w:id="4222" w:author="长音" w:date="2026-07-22T11:54:35Z">
        <w:r>
          <w:rPr>
            <w:rFonts w:hint="eastAsia" w:ascii="宋体" w:hAnsi="宋体" w:eastAsia="宋体" w:cs="Times New Roman"/>
            <w:sz w:val="28"/>
            <w:szCs w:val="28"/>
          </w:rPr>
          <w:delText>岗，供应商需配备的工作人员不少于</w:delText>
        </w:r>
      </w:del>
      <w:del w:id="4223" w:author="长音" w:date="2026-07-22T11:54:35Z">
        <w:r>
          <w:rPr>
            <w:rFonts w:hint="eastAsia" w:ascii="宋体" w:hAnsi="宋体" w:eastAsia="宋体" w:cs="Times New Roman"/>
            <w:sz w:val="28"/>
            <w:szCs w:val="28"/>
            <w:lang w:val="en-US" w:eastAsia="zh-CN"/>
          </w:rPr>
          <w:delText>44</w:delText>
        </w:r>
      </w:del>
      <w:del w:id="4224" w:author="长音" w:date="2026-07-22T11:54:35Z">
        <w:r>
          <w:rPr>
            <w:rFonts w:hint="eastAsia" w:ascii="宋体" w:hAnsi="宋体" w:eastAsia="宋体" w:cs="Times New Roman"/>
            <w:sz w:val="28"/>
            <w:szCs w:val="28"/>
          </w:rPr>
          <w:delText>人，专人专岗，岗位不得重叠交叉。其中管理及综合人员4岗；员工食堂服务人员7岗，会务及前台服务人员1</w:delText>
        </w:r>
      </w:del>
      <w:del w:id="4225" w:author="长音" w:date="2026-07-22T11:54:35Z">
        <w:r>
          <w:rPr>
            <w:rFonts w:hint="eastAsia" w:ascii="宋体" w:hAnsi="宋体" w:eastAsia="宋体" w:cs="Times New Roman"/>
            <w:sz w:val="28"/>
            <w:szCs w:val="28"/>
            <w:lang w:val="en-US" w:eastAsia="zh-CN"/>
          </w:rPr>
          <w:delText>7</w:delText>
        </w:r>
      </w:del>
      <w:del w:id="4226" w:author="长音" w:date="2026-07-22T11:54:35Z">
        <w:r>
          <w:rPr>
            <w:rFonts w:hint="eastAsia" w:ascii="宋体" w:hAnsi="宋体" w:eastAsia="宋体" w:cs="Times New Roman"/>
            <w:sz w:val="28"/>
            <w:szCs w:val="28"/>
          </w:rPr>
          <w:delText>岗</w:delText>
        </w:r>
      </w:del>
      <w:del w:id="4227" w:author="长音" w:date="2026-07-22T11:54:35Z">
        <w:r>
          <w:rPr>
            <w:rFonts w:hint="eastAsia" w:ascii="宋体" w:hAnsi="宋体" w:eastAsia="宋体" w:cs="Times New Roman"/>
            <w:sz w:val="28"/>
            <w:szCs w:val="28"/>
            <w:lang w:eastAsia="zh-CN"/>
          </w:rPr>
          <w:delText>，</w:delText>
        </w:r>
      </w:del>
      <w:del w:id="4228" w:author="长音" w:date="2026-07-22T11:54:35Z">
        <w:r>
          <w:rPr>
            <w:rFonts w:hint="eastAsia" w:ascii="宋体" w:hAnsi="宋体" w:eastAsia="宋体" w:cs="Times New Roman"/>
            <w:sz w:val="28"/>
            <w:szCs w:val="28"/>
            <w:lang w:val="en-US" w:eastAsia="zh-CN"/>
          </w:rPr>
          <w:delText>景区游览车驾驶岗2</w:delText>
        </w:r>
      </w:del>
      <w:del w:id="4229" w:author="长音" w:date="2026-07-22T11:54:35Z">
        <w:r>
          <w:rPr>
            <w:rFonts w:hint="eastAsia" w:ascii="宋体" w:hAnsi="宋体" w:eastAsia="宋体" w:cs="Times New Roman"/>
            <w:sz w:val="28"/>
            <w:szCs w:val="28"/>
          </w:rPr>
          <w:delText>；设施设备运行维护服务人员1</w:delText>
        </w:r>
      </w:del>
      <w:del w:id="4230" w:author="长音" w:date="2026-07-22T11:54:35Z">
        <w:r>
          <w:rPr>
            <w:rFonts w:hint="eastAsia" w:ascii="宋体" w:hAnsi="宋体" w:eastAsia="宋体" w:cs="Times New Roman"/>
            <w:sz w:val="28"/>
            <w:szCs w:val="28"/>
            <w:lang w:val="en-US" w:eastAsia="zh-CN"/>
          </w:rPr>
          <w:delText>4</w:delText>
        </w:r>
      </w:del>
      <w:del w:id="4231" w:author="长音" w:date="2026-07-22T11:54:35Z">
        <w:r>
          <w:rPr>
            <w:rFonts w:hint="eastAsia" w:ascii="宋体" w:hAnsi="宋体" w:eastAsia="宋体" w:cs="Times New Roman"/>
            <w:sz w:val="28"/>
            <w:szCs w:val="28"/>
          </w:rPr>
          <w:delText>岗。</w:delText>
        </w:r>
      </w:del>
    </w:p>
    <w:p w14:paraId="52B04239">
      <w:pPr>
        <w:spacing w:line="560" w:lineRule="exact"/>
        <w:ind w:firstLine="560" w:firstLineChars="200"/>
        <w:rPr>
          <w:del w:id="4233" w:author="长音" w:date="2026-07-22T11:54:35Z"/>
          <w:rFonts w:hint="eastAsia" w:ascii="宋体" w:hAnsi="宋体" w:eastAsia="宋体" w:cs="Times New Roman"/>
          <w:sz w:val="28"/>
          <w:szCs w:val="28"/>
        </w:rPr>
        <w:pPrChange w:id="4232" w:author="程莉" w:date="2026-07-17T14:50:23Z">
          <w:pPr>
            <w:spacing w:line="560" w:lineRule="exact"/>
          </w:pPr>
        </w:pPrChange>
      </w:pPr>
      <w:del w:id="4234" w:author="长音" w:date="2026-07-22T11:54:35Z">
        <w:r>
          <w:rPr>
            <w:rFonts w:hint="eastAsia" w:ascii="宋体" w:hAnsi="宋体" w:eastAsia="宋体" w:cs="Times New Roman"/>
            <w:sz w:val="28"/>
            <w:szCs w:val="28"/>
          </w:rPr>
          <w:delText>缺岗率须为0，如出现缺岗问题，每出现一次扣除当月服务管理费的1％，并累积计算。岗位配置包括但不限于下表所列岗位，供应商各岗位人员录用须报采购人同意，岗位人员安排及工作时间须符合《中华人民共和国劳动法》的规定。</w:delText>
        </w:r>
      </w:del>
    </w:p>
    <w:p w14:paraId="4984F9F3">
      <w:pPr>
        <w:spacing w:line="560" w:lineRule="exact"/>
        <w:rPr>
          <w:del w:id="4235" w:author="长音" w:date="2026-07-22T11:54:35Z"/>
          <w:rFonts w:ascii="Times New Roman" w:hAnsi="Times New Roman" w:eastAsia="方正仿宋" w:cs="Times New Roman"/>
          <w:sz w:val="32"/>
          <w:szCs w:val="32"/>
        </w:rPr>
      </w:pPr>
      <w:del w:id="4236" w:author="长音" w:date="2026-07-22T11:54:35Z">
        <w:r>
          <w:rPr>
            <w:rFonts w:hint="eastAsia" w:ascii="宋体" w:hAnsi="宋体" w:eastAsia="宋体" w:cs="Times New Roman"/>
            <w:sz w:val="28"/>
            <w:szCs w:val="28"/>
          </w:rPr>
          <w:delText>具体人员配备及岗位如下：</w:delText>
        </w:r>
      </w:del>
    </w:p>
    <w:tbl>
      <w:tblPr>
        <w:tblStyle w:val="6"/>
        <w:tblW w:w="8370" w:type="dxa"/>
        <w:tblInd w:w="108" w:type="dxa"/>
        <w:tblLayout w:type="fixed"/>
        <w:tblCellMar>
          <w:top w:w="0" w:type="dxa"/>
          <w:left w:w="108" w:type="dxa"/>
          <w:bottom w:w="0" w:type="dxa"/>
          <w:right w:w="108" w:type="dxa"/>
        </w:tblCellMar>
      </w:tblPr>
      <w:tblGrid>
        <w:gridCol w:w="1084"/>
        <w:gridCol w:w="1803"/>
        <w:gridCol w:w="1197"/>
        <w:gridCol w:w="4286"/>
      </w:tblGrid>
      <w:tr w14:paraId="147ED46D">
        <w:tblPrEx>
          <w:tblCellMar>
            <w:top w:w="0" w:type="dxa"/>
            <w:left w:w="108" w:type="dxa"/>
            <w:bottom w:w="0" w:type="dxa"/>
            <w:right w:w="108" w:type="dxa"/>
          </w:tblCellMar>
        </w:tblPrEx>
        <w:trPr>
          <w:del w:id="4237" w:author="长音" w:date="2026-07-22T11:54:35Z"/>
        </w:trPr>
        <w:tc>
          <w:tcPr>
            <w:tcW w:w="1084" w:type="dxa"/>
            <w:tcBorders>
              <w:top w:val="single" w:color="auto" w:sz="4" w:space="0"/>
              <w:left w:val="single" w:color="auto" w:sz="4" w:space="0"/>
              <w:bottom w:val="single" w:color="000000" w:sz="4" w:space="0"/>
              <w:right w:val="single" w:color="000000" w:sz="4" w:space="0"/>
            </w:tcBorders>
            <w:tcMar>
              <w:top w:w="0" w:type="dxa"/>
              <w:left w:w="0" w:type="dxa"/>
              <w:bottom w:w="0" w:type="dxa"/>
              <w:right w:w="0" w:type="dxa"/>
            </w:tcMar>
          </w:tcPr>
          <w:p w14:paraId="29D1A436">
            <w:pPr>
              <w:widowControl/>
              <w:jc w:val="center"/>
              <w:rPr>
                <w:del w:id="4238" w:author="长音" w:date="2026-07-22T11:54:35Z"/>
                <w:rFonts w:ascii="Calibri" w:hAnsi="Calibri" w:eastAsia="宋体" w:cs="Times New Roman"/>
                <w:kern w:val="0"/>
                <w:sz w:val="20"/>
                <w:szCs w:val="20"/>
              </w:rPr>
            </w:pPr>
            <w:del w:id="4239" w:author="长音" w:date="2026-07-22T11:54:35Z">
              <w:r>
                <w:rPr>
                  <w:rFonts w:hint="eastAsia" w:ascii="宋体" w:hAnsi="宋体" w:eastAsia="宋体" w:cs="Times New Roman"/>
                  <w:kern w:val="0"/>
                  <w:sz w:val="20"/>
                  <w:szCs w:val="20"/>
                </w:rPr>
                <w:delText>类别</w:delText>
              </w:r>
            </w:del>
          </w:p>
        </w:tc>
        <w:tc>
          <w:tcPr>
            <w:tcW w:w="1803"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09B08026">
            <w:pPr>
              <w:widowControl/>
              <w:jc w:val="center"/>
              <w:rPr>
                <w:del w:id="4240" w:author="长音" w:date="2026-07-22T11:54:35Z"/>
                <w:rFonts w:ascii="宋体" w:hAnsi="宋体" w:eastAsia="宋体" w:cs="Times New Roman"/>
                <w:kern w:val="0"/>
                <w:szCs w:val="21"/>
              </w:rPr>
            </w:pPr>
            <w:del w:id="4241" w:author="长音" w:date="2026-07-22T11:54:35Z">
              <w:r>
                <w:rPr>
                  <w:rFonts w:hint="eastAsia" w:ascii="宋体" w:hAnsi="宋体" w:eastAsia="宋体" w:cs="Times New Roman"/>
                  <w:kern w:val="0"/>
                  <w:szCs w:val="21"/>
                </w:rPr>
                <w:delText>岗位</w:delText>
              </w:r>
            </w:del>
          </w:p>
        </w:tc>
        <w:tc>
          <w:tcPr>
            <w:tcW w:w="1197"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08AC7789">
            <w:pPr>
              <w:widowControl/>
              <w:jc w:val="center"/>
              <w:rPr>
                <w:del w:id="4242" w:author="长音" w:date="2026-07-22T11:54:35Z"/>
                <w:rFonts w:ascii="宋体" w:hAnsi="宋体" w:eastAsia="宋体" w:cs="Times New Roman"/>
                <w:kern w:val="0"/>
                <w:szCs w:val="21"/>
              </w:rPr>
            </w:pPr>
            <w:del w:id="4243" w:author="长音" w:date="2026-07-22T11:54:35Z">
              <w:r>
                <w:rPr>
                  <w:rFonts w:hint="eastAsia" w:ascii="宋体" w:hAnsi="宋体" w:eastAsia="宋体" w:cs="Times New Roman"/>
                  <w:kern w:val="0"/>
                  <w:szCs w:val="21"/>
                </w:rPr>
                <w:delText>数量（岗）</w:delText>
              </w:r>
            </w:del>
          </w:p>
        </w:tc>
        <w:tc>
          <w:tcPr>
            <w:tcW w:w="4286" w:type="dxa"/>
            <w:tcBorders>
              <w:top w:val="single" w:color="auto" w:sz="4" w:space="0"/>
              <w:left w:val="nil"/>
              <w:bottom w:val="single" w:color="000000" w:sz="4" w:space="0"/>
              <w:right w:val="single" w:color="auto" w:sz="4" w:space="0"/>
            </w:tcBorders>
            <w:tcMar>
              <w:top w:w="0" w:type="dxa"/>
              <w:left w:w="60" w:type="dxa"/>
              <w:bottom w:w="0" w:type="dxa"/>
              <w:right w:w="60" w:type="dxa"/>
            </w:tcMar>
          </w:tcPr>
          <w:p w14:paraId="1E0F12C2">
            <w:pPr>
              <w:widowControl/>
              <w:jc w:val="center"/>
              <w:rPr>
                <w:del w:id="4244" w:author="长音" w:date="2026-07-22T11:54:35Z"/>
                <w:rFonts w:ascii="宋体" w:hAnsi="宋体" w:eastAsia="宋体" w:cs="Times New Roman"/>
                <w:b/>
                <w:kern w:val="0"/>
                <w:szCs w:val="21"/>
              </w:rPr>
            </w:pPr>
            <w:del w:id="4245" w:author="长音" w:date="2026-07-22T11:54:35Z">
              <w:r>
                <w:rPr>
                  <w:rFonts w:hint="eastAsia" w:ascii="宋体" w:hAnsi="宋体" w:eastAsia="宋体" w:cs="Times New Roman"/>
                  <w:kern w:val="0"/>
                  <w:szCs w:val="21"/>
                </w:rPr>
                <w:delText>人员配置要求</w:delText>
              </w:r>
            </w:del>
          </w:p>
        </w:tc>
      </w:tr>
      <w:tr w14:paraId="339FC6F7">
        <w:tblPrEx>
          <w:tblCellMar>
            <w:top w:w="0" w:type="dxa"/>
            <w:left w:w="108" w:type="dxa"/>
            <w:bottom w:w="0" w:type="dxa"/>
            <w:right w:w="108" w:type="dxa"/>
          </w:tblCellMar>
        </w:tblPrEx>
        <w:trPr>
          <w:trHeight w:val="3097" w:hRule="atLeast"/>
          <w:del w:id="4246" w:author="长音" w:date="2026-07-22T11:54:35Z"/>
        </w:trPr>
        <w:tc>
          <w:tcPr>
            <w:tcW w:w="1084" w:type="dxa"/>
            <w:vMerge w:val="restart"/>
            <w:tcBorders>
              <w:top w:val="nil"/>
              <w:left w:val="single" w:color="auto" w:sz="4" w:space="0"/>
              <w:bottom w:val="nil"/>
              <w:right w:val="single" w:color="000000" w:sz="4" w:space="0"/>
            </w:tcBorders>
            <w:tcMar>
              <w:top w:w="0" w:type="dxa"/>
              <w:left w:w="0" w:type="dxa"/>
              <w:bottom w:w="0" w:type="dxa"/>
              <w:right w:w="0" w:type="dxa"/>
            </w:tcMar>
          </w:tcPr>
          <w:p w14:paraId="45A8660E">
            <w:pPr>
              <w:widowControl/>
              <w:jc w:val="center"/>
              <w:rPr>
                <w:del w:id="4247" w:author="长音" w:date="2026-07-22T11:54:35Z"/>
                <w:rFonts w:ascii="Calibri" w:hAnsi="Calibri" w:eastAsia="宋体" w:cs="Times New Roman"/>
                <w:kern w:val="0"/>
                <w:sz w:val="20"/>
                <w:szCs w:val="20"/>
              </w:rPr>
            </w:pPr>
          </w:p>
          <w:p w14:paraId="11ADDD57">
            <w:pPr>
              <w:widowControl/>
              <w:jc w:val="center"/>
              <w:rPr>
                <w:del w:id="4248" w:author="长音" w:date="2026-07-22T11:54:35Z"/>
                <w:rFonts w:ascii="宋体" w:hAnsi="宋体" w:eastAsia="宋体" w:cs="Times New Roman"/>
                <w:kern w:val="0"/>
                <w:szCs w:val="21"/>
              </w:rPr>
            </w:pPr>
          </w:p>
          <w:p w14:paraId="1A8A3A31">
            <w:pPr>
              <w:widowControl/>
              <w:jc w:val="center"/>
              <w:rPr>
                <w:del w:id="4249" w:author="长音" w:date="2026-07-22T11:54:35Z"/>
                <w:rFonts w:ascii="宋体" w:hAnsi="宋体" w:eastAsia="宋体" w:cs="Times New Roman"/>
                <w:kern w:val="0"/>
                <w:szCs w:val="21"/>
              </w:rPr>
            </w:pPr>
          </w:p>
          <w:p w14:paraId="50765584">
            <w:pPr>
              <w:widowControl/>
              <w:jc w:val="center"/>
              <w:rPr>
                <w:del w:id="4250" w:author="长音" w:date="2026-07-22T11:54:35Z"/>
                <w:rFonts w:ascii="宋体" w:hAnsi="宋体" w:eastAsia="宋体" w:cs="Times New Roman"/>
                <w:kern w:val="0"/>
                <w:szCs w:val="21"/>
              </w:rPr>
            </w:pPr>
          </w:p>
          <w:p w14:paraId="5D41AB2A">
            <w:pPr>
              <w:widowControl/>
              <w:jc w:val="center"/>
              <w:rPr>
                <w:del w:id="4251" w:author="长音" w:date="2026-07-22T11:54:35Z"/>
                <w:rFonts w:ascii="宋体" w:hAnsi="宋体" w:eastAsia="宋体" w:cs="Times New Roman"/>
                <w:kern w:val="0"/>
                <w:szCs w:val="21"/>
              </w:rPr>
            </w:pPr>
          </w:p>
          <w:p w14:paraId="5E7AD50B">
            <w:pPr>
              <w:widowControl/>
              <w:jc w:val="center"/>
              <w:rPr>
                <w:del w:id="4252" w:author="长音" w:date="2026-07-22T11:54:35Z"/>
                <w:rFonts w:ascii="宋体" w:hAnsi="宋体" w:eastAsia="宋体" w:cs="Times New Roman"/>
                <w:kern w:val="0"/>
                <w:szCs w:val="21"/>
              </w:rPr>
            </w:pPr>
          </w:p>
          <w:p w14:paraId="787CF144">
            <w:pPr>
              <w:widowControl/>
              <w:jc w:val="center"/>
              <w:rPr>
                <w:del w:id="4253" w:author="长音" w:date="2026-07-22T11:54:35Z"/>
                <w:rFonts w:ascii="宋体" w:hAnsi="宋体" w:eastAsia="宋体" w:cs="Times New Roman"/>
                <w:kern w:val="0"/>
                <w:szCs w:val="21"/>
              </w:rPr>
            </w:pPr>
          </w:p>
          <w:p w14:paraId="06C345C2">
            <w:pPr>
              <w:widowControl/>
              <w:jc w:val="center"/>
              <w:rPr>
                <w:del w:id="4254" w:author="长音" w:date="2026-07-22T11:54:35Z"/>
                <w:rFonts w:ascii="宋体" w:hAnsi="宋体" w:eastAsia="宋体" w:cs="Times New Roman"/>
                <w:kern w:val="0"/>
                <w:szCs w:val="21"/>
              </w:rPr>
            </w:pPr>
          </w:p>
          <w:p w14:paraId="561871FC">
            <w:pPr>
              <w:widowControl/>
              <w:jc w:val="center"/>
              <w:rPr>
                <w:del w:id="4255" w:author="长音" w:date="2026-07-22T11:54:35Z"/>
                <w:rFonts w:ascii="宋体" w:hAnsi="宋体" w:eastAsia="宋体" w:cs="Times New Roman"/>
                <w:kern w:val="0"/>
                <w:szCs w:val="21"/>
              </w:rPr>
            </w:pPr>
          </w:p>
          <w:p w14:paraId="345B89B9">
            <w:pPr>
              <w:widowControl/>
              <w:jc w:val="center"/>
              <w:rPr>
                <w:del w:id="4256" w:author="长音" w:date="2026-07-22T11:54:35Z"/>
                <w:rFonts w:ascii="宋体" w:hAnsi="宋体" w:eastAsia="宋体" w:cs="Times New Roman"/>
                <w:kern w:val="0"/>
                <w:szCs w:val="21"/>
              </w:rPr>
            </w:pPr>
          </w:p>
          <w:p w14:paraId="4A177D08">
            <w:pPr>
              <w:widowControl/>
              <w:jc w:val="center"/>
              <w:rPr>
                <w:del w:id="4257" w:author="长音" w:date="2026-07-22T11:54:35Z"/>
                <w:rFonts w:ascii="宋体" w:hAnsi="宋体" w:eastAsia="宋体" w:cs="Times New Roman"/>
                <w:kern w:val="0"/>
                <w:szCs w:val="21"/>
              </w:rPr>
            </w:pPr>
          </w:p>
          <w:p w14:paraId="6E7843A7">
            <w:pPr>
              <w:widowControl/>
              <w:rPr>
                <w:del w:id="4258" w:author="长音" w:date="2026-07-22T11:54:35Z"/>
                <w:rFonts w:ascii="宋体" w:hAnsi="宋体" w:eastAsia="宋体" w:cs="Times New Roman"/>
                <w:kern w:val="0"/>
                <w:szCs w:val="21"/>
              </w:rPr>
            </w:pPr>
          </w:p>
          <w:p w14:paraId="1A65BE5D">
            <w:pPr>
              <w:widowControl/>
              <w:jc w:val="center"/>
              <w:rPr>
                <w:del w:id="4259" w:author="长音" w:date="2026-07-22T11:54:35Z"/>
                <w:rFonts w:ascii="宋体" w:hAnsi="宋体" w:eastAsia="宋体" w:cs="Times New Roman"/>
                <w:kern w:val="0"/>
                <w:szCs w:val="21"/>
              </w:rPr>
            </w:pPr>
          </w:p>
          <w:p w14:paraId="70302633">
            <w:pPr>
              <w:widowControl/>
              <w:rPr>
                <w:del w:id="4260" w:author="长音" w:date="2026-07-22T11:54:35Z"/>
                <w:rFonts w:ascii="宋体" w:hAnsi="宋体" w:eastAsia="宋体" w:cs="Times New Roman"/>
                <w:kern w:val="0"/>
                <w:szCs w:val="21"/>
              </w:rPr>
            </w:pPr>
          </w:p>
          <w:p w14:paraId="569D3EE2">
            <w:pPr>
              <w:widowControl/>
              <w:jc w:val="center"/>
              <w:rPr>
                <w:del w:id="4261" w:author="长音" w:date="2026-07-22T11:54:35Z"/>
                <w:rFonts w:ascii="Calibri" w:hAnsi="Calibri" w:eastAsia="宋体" w:cs="Times New Roman"/>
                <w:kern w:val="0"/>
                <w:sz w:val="20"/>
                <w:szCs w:val="20"/>
              </w:rPr>
            </w:pPr>
            <w:del w:id="4262" w:author="长音" w:date="2026-07-22T11:54:35Z">
              <w:r>
                <w:rPr>
                  <w:rFonts w:hint="eastAsia" w:ascii="宋体" w:hAnsi="宋体" w:eastAsia="宋体" w:cs="Times New Roman"/>
                  <w:kern w:val="0"/>
                  <w:szCs w:val="21"/>
                </w:rPr>
                <w:delText>管理及综合服务</w:delText>
              </w:r>
            </w:del>
          </w:p>
        </w:tc>
        <w:tc>
          <w:tcPr>
            <w:tcW w:w="1803"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4F1AE58B">
            <w:pPr>
              <w:widowControl/>
              <w:jc w:val="center"/>
              <w:rPr>
                <w:del w:id="4263" w:author="长音" w:date="2026-07-22T11:54:35Z"/>
                <w:rFonts w:ascii="宋体" w:hAnsi="宋体" w:eastAsia="宋体" w:cs="Times New Roman"/>
                <w:kern w:val="0"/>
                <w:szCs w:val="21"/>
              </w:rPr>
            </w:pPr>
          </w:p>
          <w:p w14:paraId="4C25AFC1">
            <w:pPr>
              <w:widowControl/>
              <w:jc w:val="center"/>
              <w:rPr>
                <w:del w:id="4264" w:author="长音" w:date="2026-07-22T11:54:35Z"/>
                <w:rFonts w:ascii="宋体" w:hAnsi="宋体" w:eastAsia="宋体" w:cs="Times New Roman"/>
                <w:kern w:val="0"/>
                <w:szCs w:val="21"/>
              </w:rPr>
            </w:pPr>
          </w:p>
          <w:p w14:paraId="6082FDAD">
            <w:pPr>
              <w:widowControl/>
              <w:jc w:val="center"/>
              <w:rPr>
                <w:del w:id="4265" w:author="长音" w:date="2026-07-22T11:54:35Z"/>
                <w:rFonts w:ascii="宋体" w:hAnsi="宋体" w:eastAsia="宋体" w:cs="Times New Roman"/>
                <w:kern w:val="0"/>
                <w:szCs w:val="21"/>
              </w:rPr>
            </w:pPr>
          </w:p>
          <w:p w14:paraId="740623CC">
            <w:pPr>
              <w:widowControl/>
              <w:jc w:val="center"/>
              <w:rPr>
                <w:del w:id="4266" w:author="长音" w:date="2026-07-22T11:54:35Z"/>
                <w:rFonts w:ascii="宋体" w:hAnsi="宋体" w:eastAsia="宋体" w:cs="Times New Roman"/>
                <w:kern w:val="0"/>
                <w:szCs w:val="21"/>
              </w:rPr>
            </w:pPr>
          </w:p>
          <w:p w14:paraId="6C66B8AA">
            <w:pPr>
              <w:widowControl/>
              <w:jc w:val="center"/>
              <w:rPr>
                <w:del w:id="4267" w:author="长音" w:date="2026-07-22T11:54:35Z"/>
                <w:rFonts w:ascii="宋体" w:hAnsi="宋体" w:eastAsia="宋体" w:cs="Times New Roman"/>
                <w:kern w:val="0"/>
                <w:szCs w:val="21"/>
              </w:rPr>
            </w:pPr>
          </w:p>
          <w:p w14:paraId="3AED87FC">
            <w:pPr>
              <w:widowControl/>
              <w:jc w:val="center"/>
              <w:rPr>
                <w:del w:id="4268" w:author="长音" w:date="2026-07-22T11:54:35Z"/>
                <w:rFonts w:ascii="宋体" w:hAnsi="宋体" w:eastAsia="宋体" w:cs="Times New Roman"/>
                <w:kern w:val="0"/>
                <w:szCs w:val="21"/>
              </w:rPr>
            </w:pPr>
            <w:del w:id="4269" w:author="长音" w:date="2026-07-22T11:54:35Z">
              <w:r>
                <w:rPr>
                  <w:rFonts w:hint="eastAsia" w:ascii="宋体" w:hAnsi="宋体" w:eastAsia="宋体" w:cs="Times New Roman"/>
                  <w:kern w:val="0"/>
                  <w:szCs w:val="21"/>
                </w:rPr>
                <w:delText>项目总负责岗</w:delText>
              </w:r>
            </w:del>
          </w:p>
        </w:tc>
        <w:tc>
          <w:tcPr>
            <w:tcW w:w="1197"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7E1DAB45">
            <w:pPr>
              <w:widowControl/>
              <w:jc w:val="center"/>
              <w:rPr>
                <w:del w:id="4270" w:author="长音" w:date="2026-07-22T11:54:35Z"/>
                <w:rFonts w:ascii="宋体" w:hAnsi="宋体" w:eastAsia="宋体" w:cs="Times New Roman"/>
                <w:kern w:val="0"/>
                <w:szCs w:val="21"/>
              </w:rPr>
            </w:pPr>
          </w:p>
          <w:p w14:paraId="563BBA62">
            <w:pPr>
              <w:widowControl/>
              <w:jc w:val="center"/>
              <w:rPr>
                <w:del w:id="4271" w:author="长音" w:date="2026-07-22T11:54:35Z"/>
                <w:rFonts w:ascii="宋体" w:hAnsi="宋体" w:eastAsia="宋体" w:cs="Times New Roman"/>
                <w:kern w:val="0"/>
                <w:szCs w:val="21"/>
              </w:rPr>
            </w:pPr>
          </w:p>
          <w:p w14:paraId="13CC2C97">
            <w:pPr>
              <w:widowControl/>
              <w:jc w:val="center"/>
              <w:rPr>
                <w:del w:id="4272" w:author="长音" w:date="2026-07-22T11:54:35Z"/>
                <w:rFonts w:ascii="宋体" w:hAnsi="宋体" w:eastAsia="宋体" w:cs="Times New Roman"/>
                <w:kern w:val="0"/>
                <w:szCs w:val="21"/>
              </w:rPr>
            </w:pPr>
          </w:p>
          <w:p w14:paraId="3F37CE7E">
            <w:pPr>
              <w:widowControl/>
              <w:jc w:val="center"/>
              <w:rPr>
                <w:del w:id="4273" w:author="长音" w:date="2026-07-22T11:54:35Z"/>
                <w:rFonts w:ascii="宋体" w:hAnsi="宋体" w:eastAsia="宋体" w:cs="Times New Roman"/>
                <w:kern w:val="0"/>
                <w:szCs w:val="21"/>
              </w:rPr>
            </w:pPr>
          </w:p>
          <w:p w14:paraId="585A791C">
            <w:pPr>
              <w:widowControl/>
              <w:jc w:val="center"/>
              <w:rPr>
                <w:del w:id="4274" w:author="长音" w:date="2026-07-22T11:54:35Z"/>
                <w:rFonts w:ascii="宋体" w:hAnsi="宋体" w:eastAsia="宋体" w:cs="Times New Roman"/>
                <w:kern w:val="0"/>
                <w:szCs w:val="21"/>
              </w:rPr>
            </w:pPr>
          </w:p>
          <w:p w14:paraId="13E24352">
            <w:pPr>
              <w:widowControl/>
              <w:jc w:val="center"/>
              <w:rPr>
                <w:del w:id="4275" w:author="长音" w:date="2026-07-22T11:54:35Z"/>
                <w:rFonts w:ascii="宋体" w:hAnsi="宋体" w:eastAsia="宋体" w:cs="Times New Roman"/>
                <w:kern w:val="0"/>
                <w:szCs w:val="21"/>
              </w:rPr>
            </w:pPr>
            <w:del w:id="4276" w:author="长音" w:date="2026-07-22T11:54:35Z">
              <w:r>
                <w:rPr>
                  <w:rFonts w:hint="eastAsia" w:ascii="宋体" w:hAnsi="宋体" w:eastAsia="宋体" w:cs="Times New Roman"/>
                  <w:kern w:val="0"/>
                  <w:szCs w:val="21"/>
                </w:rPr>
                <w:delText>1</w:delText>
              </w:r>
            </w:del>
          </w:p>
        </w:tc>
        <w:tc>
          <w:tcPr>
            <w:tcW w:w="4286" w:type="dxa"/>
            <w:tcBorders>
              <w:top w:val="single" w:color="auto" w:sz="4" w:space="0"/>
              <w:left w:val="nil"/>
              <w:bottom w:val="single" w:color="000000" w:sz="4" w:space="0"/>
              <w:right w:val="single" w:color="auto" w:sz="4" w:space="0"/>
            </w:tcBorders>
            <w:tcMar>
              <w:top w:w="0" w:type="dxa"/>
              <w:left w:w="60" w:type="dxa"/>
              <w:bottom w:w="0" w:type="dxa"/>
              <w:right w:w="60" w:type="dxa"/>
            </w:tcMar>
          </w:tcPr>
          <w:p w14:paraId="59B00357">
            <w:pPr>
              <w:widowControl/>
              <w:jc w:val="left"/>
              <w:rPr>
                <w:del w:id="4277" w:author="长音" w:date="2026-07-22T11:54:35Z"/>
                <w:rFonts w:ascii="宋体" w:hAnsi="宋体" w:eastAsia="宋体" w:cs="Times New Roman"/>
                <w:kern w:val="0"/>
                <w:szCs w:val="21"/>
              </w:rPr>
            </w:pPr>
            <w:del w:id="4278" w:author="长音" w:date="2026-07-22T11:54:35Z">
              <w:r>
                <w:rPr>
                  <w:rFonts w:hint="eastAsia" w:ascii="宋体" w:hAnsi="宋体" w:eastAsia="宋体" w:cs="Times New Roman"/>
                  <w:kern w:val="0"/>
                  <w:szCs w:val="21"/>
                </w:rPr>
                <w:delText>1.性别不限，年龄55周岁以下（提供有效身份证复印件）；</w:delText>
              </w:r>
            </w:del>
          </w:p>
          <w:p w14:paraId="58B9BE06">
            <w:pPr>
              <w:widowControl/>
              <w:jc w:val="left"/>
              <w:rPr>
                <w:del w:id="4279" w:author="长音" w:date="2026-07-22T11:54:35Z"/>
                <w:rFonts w:ascii="宋体" w:hAnsi="宋体" w:eastAsia="宋体" w:cs="Times New Roman"/>
                <w:kern w:val="0"/>
                <w:szCs w:val="21"/>
              </w:rPr>
            </w:pPr>
            <w:del w:id="4280" w:author="长音" w:date="2026-07-22T11:54:35Z">
              <w:r>
                <w:rPr>
                  <w:rFonts w:hint="eastAsia" w:ascii="宋体" w:hAnsi="宋体" w:eastAsia="宋体" w:cs="Times New Roman"/>
                  <w:kern w:val="0"/>
                  <w:szCs w:val="21"/>
                </w:rPr>
                <w:delText>★2.全日制本科及以上学历（提供有效学历证书复印件）；</w:delText>
              </w:r>
            </w:del>
          </w:p>
          <w:p w14:paraId="0B0D25F2">
            <w:pPr>
              <w:widowControl/>
              <w:jc w:val="left"/>
              <w:rPr>
                <w:del w:id="4281" w:author="长音" w:date="2026-07-22T11:54:35Z"/>
                <w:rFonts w:ascii="宋体" w:hAnsi="宋体" w:eastAsia="宋体" w:cs="Times New Roman"/>
                <w:kern w:val="0"/>
                <w:szCs w:val="21"/>
              </w:rPr>
            </w:pPr>
            <w:del w:id="4282" w:author="长音" w:date="2026-07-22T11:54:35Z">
              <w:r>
                <w:rPr>
                  <w:rFonts w:hint="eastAsia" w:ascii="宋体" w:hAnsi="宋体" w:eastAsia="宋体" w:cs="Times New Roman"/>
                  <w:kern w:val="0"/>
                  <w:szCs w:val="21"/>
                </w:rPr>
                <w:delText>★3.具备博物馆或者4A级景区项目5年以上管理服务经验。（①提供证明材料，需提供证明材料，内容应当明确拟任人员姓名、服务业主名称并加盖业主单位公章、对应服务时间、任职岗位、管理的项目类别；②工作年限可由多个工作服务时间累计，同时段为两个及以上单位提供服务的，该时段只能计算一次。）</w:delText>
              </w:r>
            </w:del>
          </w:p>
        </w:tc>
      </w:tr>
      <w:tr w14:paraId="76CEF5BB">
        <w:tblPrEx>
          <w:tblCellMar>
            <w:top w:w="0" w:type="dxa"/>
            <w:left w:w="108" w:type="dxa"/>
            <w:bottom w:w="0" w:type="dxa"/>
            <w:right w:w="108" w:type="dxa"/>
          </w:tblCellMar>
        </w:tblPrEx>
        <w:trPr>
          <w:del w:id="4283" w:author="长音" w:date="2026-07-22T11:54:35Z"/>
        </w:trPr>
        <w:tc>
          <w:tcPr>
            <w:tcW w:w="1084" w:type="dxa"/>
            <w:vMerge w:val="continue"/>
            <w:tcBorders>
              <w:top w:val="nil"/>
              <w:left w:val="single" w:color="auto" w:sz="4" w:space="0"/>
              <w:bottom w:val="nil"/>
              <w:right w:val="single" w:color="000000" w:sz="4" w:space="0"/>
            </w:tcBorders>
            <w:vAlign w:val="center"/>
          </w:tcPr>
          <w:p w14:paraId="6B34C903">
            <w:pPr>
              <w:widowControl/>
              <w:jc w:val="left"/>
              <w:rPr>
                <w:del w:id="4284" w:author="长音" w:date="2026-07-22T11:54:35Z"/>
                <w:rFonts w:ascii="Calibri" w:hAnsi="Calibri" w:eastAsia="宋体" w:cs="Times New Roman"/>
                <w:kern w:val="0"/>
                <w:sz w:val="20"/>
                <w:szCs w:val="20"/>
              </w:rPr>
            </w:pPr>
          </w:p>
        </w:tc>
        <w:tc>
          <w:tcPr>
            <w:tcW w:w="1803"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31E00ABB">
            <w:pPr>
              <w:widowControl/>
              <w:jc w:val="center"/>
              <w:rPr>
                <w:del w:id="4285" w:author="长音" w:date="2026-07-22T11:54:35Z"/>
                <w:rFonts w:ascii="宋体" w:hAnsi="宋体" w:eastAsia="宋体" w:cs="Times New Roman"/>
                <w:kern w:val="0"/>
                <w:szCs w:val="21"/>
              </w:rPr>
            </w:pPr>
          </w:p>
          <w:p w14:paraId="6CC3A8F9">
            <w:pPr>
              <w:widowControl/>
              <w:jc w:val="center"/>
              <w:rPr>
                <w:del w:id="4286" w:author="长音" w:date="2026-07-22T11:54:35Z"/>
                <w:rFonts w:ascii="宋体" w:hAnsi="宋体" w:eastAsia="宋体" w:cs="Times New Roman"/>
                <w:kern w:val="0"/>
                <w:szCs w:val="21"/>
              </w:rPr>
            </w:pPr>
          </w:p>
          <w:p w14:paraId="51B748AB">
            <w:pPr>
              <w:widowControl/>
              <w:jc w:val="center"/>
              <w:rPr>
                <w:del w:id="4287" w:author="长音" w:date="2026-07-22T11:54:35Z"/>
                <w:rFonts w:ascii="宋体" w:hAnsi="宋体" w:eastAsia="宋体" w:cs="Times New Roman"/>
                <w:kern w:val="0"/>
                <w:szCs w:val="21"/>
              </w:rPr>
            </w:pPr>
          </w:p>
          <w:p w14:paraId="49D627F0">
            <w:pPr>
              <w:widowControl/>
              <w:jc w:val="center"/>
              <w:rPr>
                <w:del w:id="4288" w:author="长音" w:date="2026-07-22T11:54:35Z"/>
                <w:rFonts w:ascii="宋体" w:hAnsi="宋体" w:eastAsia="宋体" w:cs="Times New Roman"/>
                <w:kern w:val="0"/>
                <w:szCs w:val="21"/>
              </w:rPr>
            </w:pPr>
          </w:p>
          <w:p w14:paraId="6CEAAF5C">
            <w:pPr>
              <w:widowControl/>
              <w:jc w:val="center"/>
              <w:rPr>
                <w:del w:id="4289" w:author="长音" w:date="2026-07-22T11:54:35Z"/>
                <w:rFonts w:ascii="宋体" w:hAnsi="宋体" w:eastAsia="宋体" w:cs="Times New Roman"/>
                <w:kern w:val="0"/>
                <w:szCs w:val="21"/>
              </w:rPr>
            </w:pPr>
            <w:del w:id="4290" w:author="长音" w:date="2026-07-22T11:54:35Z">
              <w:r>
                <w:rPr>
                  <w:rFonts w:hint="eastAsia" w:ascii="宋体" w:hAnsi="宋体" w:eastAsia="宋体" w:cs="Times New Roman"/>
                  <w:kern w:val="0"/>
                  <w:szCs w:val="21"/>
                </w:rPr>
                <w:delText>会务及前台服务负责岗</w:delText>
              </w:r>
            </w:del>
          </w:p>
        </w:tc>
        <w:tc>
          <w:tcPr>
            <w:tcW w:w="1197"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7A9D978F">
            <w:pPr>
              <w:widowControl/>
              <w:jc w:val="center"/>
              <w:rPr>
                <w:del w:id="4291" w:author="长音" w:date="2026-07-22T11:54:35Z"/>
                <w:rFonts w:ascii="宋体" w:hAnsi="宋体" w:eastAsia="宋体" w:cs="Times New Roman"/>
                <w:kern w:val="0"/>
                <w:szCs w:val="21"/>
              </w:rPr>
            </w:pPr>
          </w:p>
          <w:p w14:paraId="1EE12A5A">
            <w:pPr>
              <w:widowControl/>
              <w:jc w:val="center"/>
              <w:rPr>
                <w:del w:id="4292" w:author="长音" w:date="2026-07-22T11:54:35Z"/>
                <w:rFonts w:ascii="宋体" w:hAnsi="宋体" w:eastAsia="宋体" w:cs="Times New Roman"/>
                <w:kern w:val="0"/>
                <w:szCs w:val="21"/>
              </w:rPr>
            </w:pPr>
          </w:p>
          <w:p w14:paraId="3C44083E">
            <w:pPr>
              <w:widowControl/>
              <w:jc w:val="center"/>
              <w:rPr>
                <w:del w:id="4293" w:author="长音" w:date="2026-07-22T11:54:35Z"/>
                <w:rFonts w:ascii="宋体" w:hAnsi="宋体" w:eastAsia="宋体" w:cs="Times New Roman"/>
                <w:kern w:val="0"/>
                <w:szCs w:val="21"/>
              </w:rPr>
            </w:pPr>
          </w:p>
          <w:p w14:paraId="6C2468B1">
            <w:pPr>
              <w:widowControl/>
              <w:jc w:val="center"/>
              <w:rPr>
                <w:del w:id="4294" w:author="长音" w:date="2026-07-22T11:54:35Z"/>
                <w:rFonts w:ascii="宋体" w:hAnsi="宋体" w:eastAsia="宋体" w:cs="Times New Roman"/>
                <w:kern w:val="0"/>
                <w:szCs w:val="21"/>
              </w:rPr>
            </w:pPr>
          </w:p>
          <w:p w14:paraId="655E53A2">
            <w:pPr>
              <w:widowControl/>
              <w:jc w:val="center"/>
              <w:rPr>
                <w:del w:id="4295" w:author="长音" w:date="2026-07-22T11:54:35Z"/>
                <w:rFonts w:ascii="宋体" w:hAnsi="宋体" w:eastAsia="宋体" w:cs="Times New Roman"/>
                <w:kern w:val="0"/>
                <w:szCs w:val="21"/>
              </w:rPr>
            </w:pPr>
            <w:del w:id="4296" w:author="长音" w:date="2026-07-22T11:54:35Z">
              <w:r>
                <w:rPr>
                  <w:rFonts w:hint="eastAsia" w:ascii="宋体" w:hAnsi="宋体" w:eastAsia="宋体" w:cs="Times New Roman"/>
                  <w:kern w:val="0"/>
                  <w:szCs w:val="21"/>
                </w:rPr>
                <w:delText>1</w:delText>
              </w:r>
            </w:del>
          </w:p>
        </w:tc>
        <w:tc>
          <w:tcPr>
            <w:tcW w:w="4286" w:type="dxa"/>
            <w:tcBorders>
              <w:top w:val="single" w:color="auto" w:sz="4" w:space="0"/>
              <w:left w:val="nil"/>
              <w:bottom w:val="single" w:color="000000" w:sz="4" w:space="0"/>
              <w:right w:val="single" w:color="auto" w:sz="4" w:space="0"/>
            </w:tcBorders>
            <w:tcMar>
              <w:top w:w="0" w:type="dxa"/>
              <w:left w:w="60" w:type="dxa"/>
              <w:bottom w:w="0" w:type="dxa"/>
              <w:right w:w="60" w:type="dxa"/>
            </w:tcMar>
          </w:tcPr>
          <w:p w14:paraId="67A27D68">
            <w:pPr>
              <w:widowControl/>
              <w:jc w:val="left"/>
              <w:rPr>
                <w:del w:id="4297" w:author="长音" w:date="2026-07-22T11:54:35Z"/>
                <w:rFonts w:ascii="宋体" w:hAnsi="宋体" w:eastAsia="宋体" w:cs="Times New Roman"/>
                <w:kern w:val="0"/>
                <w:szCs w:val="21"/>
              </w:rPr>
            </w:pPr>
            <w:del w:id="4298" w:author="长音" w:date="2026-07-22T11:54:35Z">
              <w:r>
                <w:rPr>
                  <w:rFonts w:hint="eastAsia" w:ascii="宋体" w:hAnsi="宋体" w:eastAsia="宋体" w:cs="Times New Roman"/>
                  <w:kern w:val="0"/>
                  <w:szCs w:val="21"/>
                </w:rPr>
                <w:delText>1.性别不限，年龄45周岁以下（提供有效身份证复印件）；</w:delText>
              </w:r>
            </w:del>
          </w:p>
          <w:p w14:paraId="3647595A">
            <w:pPr>
              <w:widowControl/>
              <w:jc w:val="left"/>
              <w:rPr>
                <w:del w:id="4299" w:author="长音" w:date="2026-07-22T11:54:35Z"/>
                <w:rFonts w:ascii="宋体" w:hAnsi="宋体" w:eastAsia="宋体" w:cs="Times New Roman"/>
                <w:kern w:val="0"/>
                <w:szCs w:val="21"/>
              </w:rPr>
            </w:pPr>
            <w:del w:id="4300" w:author="长音" w:date="2026-07-22T11:54:35Z">
              <w:r>
                <w:rPr>
                  <w:rFonts w:hint="eastAsia" w:ascii="宋体" w:hAnsi="宋体" w:eastAsia="宋体" w:cs="Times New Roman"/>
                  <w:kern w:val="0"/>
                  <w:szCs w:val="21"/>
                </w:rPr>
                <w:delText>★2.具有大专以上学历（提供有效学历证书复印件）；</w:delText>
              </w:r>
            </w:del>
          </w:p>
          <w:p w14:paraId="43C15AEC">
            <w:pPr>
              <w:widowControl/>
              <w:jc w:val="left"/>
              <w:rPr>
                <w:del w:id="4301" w:author="长音" w:date="2026-07-22T11:54:35Z"/>
                <w:rFonts w:ascii="宋体" w:hAnsi="宋体" w:eastAsia="宋体" w:cs="Times New Roman"/>
                <w:kern w:val="0"/>
                <w:szCs w:val="21"/>
              </w:rPr>
            </w:pPr>
            <w:del w:id="4302" w:author="长音" w:date="2026-07-22T11:54:35Z">
              <w:r>
                <w:rPr>
                  <w:rFonts w:hint="eastAsia" w:ascii="宋体" w:hAnsi="宋体" w:eastAsia="宋体" w:cs="Times New Roman"/>
                  <w:kern w:val="0"/>
                  <w:szCs w:val="21"/>
                </w:rPr>
                <w:delText>★3.有5年以上本岗位相关工作经验，具备组织接待200人次以上会议活动的经验（①需提供证明材料，内容应当明确拟任人员姓名、服务业主名称并加盖业主单位公章、对应服务时间、任职岗位、管理的项目类别；②工作年限可由多个工作服务时间累计，同时段同时为两个及以上单位提供服务的，该时段只能计算一次服务时间）。</w:delText>
              </w:r>
            </w:del>
          </w:p>
          <w:p w14:paraId="19F3CBD4">
            <w:pPr>
              <w:widowControl/>
              <w:jc w:val="left"/>
              <w:rPr>
                <w:del w:id="4303" w:author="长音" w:date="2026-07-22T11:54:35Z"/>
                <w:rFonts w:ascii="宋体" w:hAnsi="宋体" w:eastAsia="宋体" w:cs="Times New Roman"/>
                <w:kern w:val="0"/>
                <w:szCs w:val="21"/>
              </w:rPr>
            </w:pPr>
          </w:p>
        </w:tc>
      </w:tr>
      <w:tr w14:paraId="72F13ECB">
        <w:tblPrEx>
          <w:tblCellMar>
            <w:top w:w="0" w:type="dxa"/>
            <w:left w:w="108" w:type="dxa"/>
            <w:bottom w:w="0" w:type="dxa"/>
            <w:right w:w="108" w:type="dxa"/>
          </w:tblCellMar>
        </w:tblPrEx>
        <w:trPr>
          <w:del w:id="4304" w:author="长音" w:date="2026-07-22T11:54:35Z"/>
        </w:trPr>
        <w:tc>
          <w:tcPr>
            <w:tcW w:w="1084" w:type="dxa"/>
            <w:vMerge w:val="continue"/>
            <w:tcBorders>
              <w:top w:val="nil"/>
              <w:left w:val="single" w:color="auto" w:sz="4" w:space="0"/>
              <w:bottom w:val="nil"/>
              <w:right w:val="single" w:color="000000" w:sz="4" w:space="0"/>
            </w:tcBorders>
            <w:vAlign w:val="center"/>
          </w:tcPr>
          <w:p w14:paraId="2D5A901A">
            <w:pPr>
              <w:widowControl/>
              <w:jc w:val="left"/>
              <w:rPr>
                <w:del w:id="4305" w:author="长音" w:date="2026-07-22T11:54:35Z"/>
                <w:rFonts w:ascii="Calibri" w:hAnsi="Calibri" w:eastAsia="宋体" w:cs="Times New Roman"/>
                <w:kern w:val="0"/>
                <w:sz w:val="20"/>
                <w:szCs w:val="20"/>
              </w:rPr>
            </w:pPr>
          </w:p>
        </w:tc>
        <w:tc>
          <w:tcPr>
            <w:tcW w:w="1803"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031D623D">
            <w:pPr>
              <w:widowControl/>
              <w:jc w:val="center"/>
              <w:rPr>
                <w:del w:id="4306" w:author="长音" w:date="2026-07-22T11:54:35Z"/>
                <w:rFonts w:ascii="宋体" w:hAnsi="宋体" w:eastAsia="宋体" w:cs="Times New Roman"/>
                <w:kern w:val="0"/>
                <w:szCs w:val="21"/>
              </w:rPr>
            </w:pPr>
          </w:p>
          <w:p w14:paraId="0AF6E0C4">
            <w:pPr>
              <w:widowControl/>
              <w:jc w:val="center"/>
              <w:rPr>
                <w:del w:id="4307" w:author="长音" w:date="2026-07-22T11:54:35Z"/>
                <w:rFonts w:ascii="宋体" w:hAnsi="宋体" w:eastAsia="宋体" w:cs="Times New Roman"/>
                <w:kern w:val="0"/>
                <w:szCs w:val="21"/>
              </w:rPr>
            </w:pPr>
          </w:p>
          <w:p w14:paraId="4C024C59">
            <w:pPr>
              <w:widowControl/>
              <w:rPr>
                <w:del w:id="4308" w:author="长音" w:date="2026-07-22T11:54:35Z"/>
                <w:rFonts w:ascii="宋体" w:hAnsi="宋体" w:eastAsia="宋体" w:cs="Times New Roman"/>
                <w:kern w:val="0"/>
                <w:szCs w:val="21"/>
              </w:rPr>
            </w:pPr>
          </w:p>
          <w:p w14:paraId="17282789">
            <w:pPr>
              <w:widowControl/>
              <w:jc w:val="center"/>
              <w:rPr>
                <w:del w:id="4309" w:author="长音" w:date="2026-07-22T11:54:35Z"/>
                <w:rFonts w:ascii="宋体" w:hAnsi="宋体" w:eastAsia="宋体" w:cs="Times New Roman"/>
                <w:kern w:val="0"/>
                <w:szCs w:val="21"/>
              </w:rPr>
            </w:pPr>
          </w:p>
          <w:p w14:paraId="76AA2D39">
            <w:pPr>
              <w:widowControl/>
              <w:jc w:val="center"/>
              <w:rPr>
                <w:del w:id="4310" w:author="长音" w:date="2026-07-22T11:54:35Z"/>
                <w:rFonts w:ascii="宋体" w:hAnsi="宋体" w:eastAsia="宋体" w:cs="Times New Roman"/>
                <w:kern w:val="0"/>
                <w:szCs w:val="21"/>
              </w:rPr>
            </w:pPr>
            <w:del w:id="4311" w:author="长音" w:date="2026-07-22T11:54:35Z">
              <w:r>
                <w:rPr>
                  <w:rFonts w:hint="eastAsia" w:ascii="宋体" w:hAnsi="宋体" w:eastAsia="宋体" w:cs="Times New Roman"/>
                  <w:kern w:val="0"/>
                  <w:szCs w:val="21"/>
                </w:rPr>
                <w:delText xml:space="preserve">设备设施                                                                                                                                                                                                                                                                                                                                                                                                                                                                                                                                                                                                                                                                                                                                                                                                                                                                                                                                                                                                                                                                                                                                                                                                                                                                                                                                                                                                                                                                                                                                                                                                                                                                                                                                                                                                                                                                                                                                                                                                                                                                                                                                                                                                                                                                                                                                                                                                                                                                                                                                                                                                                                                                                                                                                                                                                                                                                                                                                                                                                                                                                                                                                                                                                                                                                                                                                                                                                                                                                                                                                                                                                                                                                                                                                                                                                                                                                                                                                                                                                                                                                                                                                                                                            </w:delText>
              </w:r>
              <w:r>
                <w:rPr>
                  <w:rFonts w:hint="eastAsia" w:ascii="宋体" w:hAnsi="宋体" w:eastAsia="宋体" w:cs="Times New Roman"/>
                  <w:kern w:val="0"/>
                  <w:szCs w:val="21"/>
                </w:rPr>
                <w:delText xml:space="preserve">                                                                                                                                                                                                                                                                                                                                                                                                                                                                                                                                                                                                                                                                                                                                                                                                                                                                                                                                                                                                                                                                                                                                                                                                                                                                                                                                                                                                                                                                                                                                                                                                                                                                                                                                                                                                                                                                                                                                                                                                                                                                                                                                                                                                                                                                                                                                                                                                                                                                                                                                                                                                                                                                                                                                                                                                                                                                                                                                                                                                                                                                                                                                                                                                                                                                                                                                                                                                                                                                                                                                                                                                                                                                                                                                                                                                                                                                                                                                                                                                                                                                                                                                                                                                                </w:delText>
              </w:r>
              <w:r>
                <w:rPr>
                  <w:rFonts w:hint="eastAsia" w:ascii="宋体" w:hAnsi="宋体" w:eastAsia="宋体" w:cs="Times New Roman"/>
                  <w:kern w:val="0"/>
                  <w:szCs w:val="21"/>
                </w:rPr>
                <w:delText xml:space="preserve">                                                                                                                                                                                                                                                                                                                                                                                                                                                                                                                                                                                                                                                                                                                                                                                                                                                                                                                                                                                                                                                                                                                                                                                                                                                                                                                                                                                                                                                                                                                                                                                                                                                                                                                                                                                                                                                                                                                                                                                                                                                                                                                                                                                                                                                                                                                                                                                                                                                                                                                                                                                                                                                                                                                                                                                                                                                                                                                                                                                                                                                                                                                                                                                                                                                                                                                                                                                                                                                                                                                                                                                                                                                                                                                                                                                                                                                                                                                                                                                                                                                                                                                                                                                                                </w:delText>
              </w:r>
              <w:r>
                <w:rPr>
                  <w:rFonts w:hint="eastAsia" w:ascii="宋体" w:hAnsi="宋体" w:eastAsia="宋体" w:cs="Times New Roman"/>
                  <w:kern w:val="0"/>
                  <w:szCs w:val="21"/>
                </w:rPr>
                <w:delText xml:space="preserve">                                                                                                                                                                                                                                                                                                                                                                                                                                                                                                                                                                                                                                                                                                                                                                                                                                                                                                                                                                                                                                                                                                                                                                                                                                                                                                                                                                                                                                                                                                                                                                                                                                                                                                                                                                                                                                                                                                                                                                                                                                                                                                                                                                                                                                                                                                                                                                                                                                                                                                                                                                                                                                                                                                                                                                                                                                                                                                                                                                                                                                                                                                                                                                                                                                                                                                                                                                                                                                                                                                                                                                                                                                                                                                                                                                                                                                                                                                                                                                                                                                                                                                                                                                                                                </w:delText>
              </w:r>
              <w:r>
                <w:rPr>
                  <w:rFonts w:hint="eastAsia" w:ascii="宋体" w:hAnsi="宋体" w:eastAsia="宋体" w:cs="Times New Roman"/>
                  <w:kern w:val="0"/>
                  <w:szCs w:val="21"/>
                </w:rPr>
                <w:delText xml:space="preserve">                                                                                                                                                                                                                                                                                                                                                                                                                                                                                                                                                                                                                                                                                                                                                                                                                                                                                                                                                                                                                                                                                                                                                                                                                                                                                                                                                                                                                                                                                                                                                                                                                                                                                                                                                                                                                                                                                                                                                                                                                                                                                                                                                                                                                                                                                                                                                                                                                                                                                                                                                                                                                                                                                                                                                                                                                                                                                                                                                                                                                                                                                                                                                                                                                                                                                                                                                                                                                                                                                                                                                                                                                                                                                                                                                                                                                                                                                                                                                                                                                                                                                                                                                                                                                </w:delText>
              </w:r>
              <w:r>
                <w:rPr>
                  <w:rFonts w:hint="eastAsia" w:ascii="宋体" w:hAnsi="宋体" w:eastAsia="宋体" w:cs="Times New Roman"/>
                  <w:kern w:val="0"/>
                  <w:szCs w:val="21"/>
                </w:rPr>
                <w:delText xml:space="preserve">                                                                                                                                                                                                                                                                                                                                                                                                                                                                                                                                                                                                                                                                                                                                                                                                                                                                                                                                                                                                                                                                                                                                                                                                                                                                                                                                                                                                                                                                                                                                                                                                                                                                                                                                                                                                                                                                                                                                                                                                                                                                                                                                                                                                                                                                                                                                                                                                                                                                                                                                                                                                                                                                                                                                                                                                                                                                                                                                                                                                                                                                                                                                                                                                                                                                                                                                                                                                                                                                                                                                                                                                                                                                                                                                                                                                                                                                                                                                                                                                                                                                                                                                                                                                                </w:delText>
              </w:r>
              <w:r>
                <w:rPr>
                  <w:rFonts w:hint="eastAsia" w:ascii="宋体" w:hAnsi="宋体" w:eastAsia="宋体" w:cs="Times New Roman"/>
                  <w:kern w:val="0"/>
                  <w:szCs w:val="21"/>
                </w:rPr>
                <w:delText xml:space="preserve">                                                                                                                                                                                                                                                                                                                                                                                                                                                                                                                                                                                                                                                                                                                                                                                                                                                                                                                                                                                                                                                                                                                                                                                                                                                                                                                                                                                                                                                                                                                                                                                                                                                                                                                                                                                                                                                                                                                                                                                                                                                                                                                                                                                                                                                                                                                                                                                                                                                                                                                                                                                                                                                                                                                                                                                                                                                                                                                                                                                                                                                                                                                                                                                                                                                                                                                                                                                                                                                                                                                                                                                                                                                                                                                                                                                                                                                                                                                                                                                                                                                                                                                                                                                                                </w:delText>
              </w:r>
              <w:r>
                <w:rPr>
                  <w:rFonts w:hint="eastAsia" w:ascii="宋体" w:hAnsi="宋体" w:eastAsia="宋体" w:cs="Times New Roman"/>
                  <w:kern w:val="0"/>
                  <w:szCs w:val="21"/>
                </w:rPr>
                <w:delText xml:space="preserve">                                                                                                                                                                                                                                                                                                                                                                                                                                                                                                                                                                                                                                                                                                                                                                                                                                                                                                                                                                                                                                                                                                                                                                                                                                                                                                                                                                                                                                                                                                                                                                                                                                                                                                                                                                                                                                                                                                                                                                                                                                                                                                                                                                                                                                                                                                                                                                                                                                                                                                                                                                                                                                                                                                                                                                                                                                                                                                                                                                                                                                                                                                                                                                                                                                                                                                                                                                                                                                                                                                                                                                                                                                                                                                                                                                                                                                                                                                                                                                                                                                                                                                                                                                                                                </w:delText>
              </w:r>
              <w:r>
                <w:rPr>
                  <w:rFonts w:hint="eastAsia" w:ascii="宋体" w:hAnsi="宋体" w:eastAsia="宋体" w:cs="Times New Roman"/>
                  <w:kern w:val="0"/>
                  <w:szCs w:val="21"/>
                </w:rPr>
                <w:delText xml:space="preserve">                                                                                                                                                                                                                                                                                                                                                                                                                                                                                                                                                                                                                                                                                                                                                                                                                                                                                                                                                                                                                                                                                                                                                                                                                                                                                                                                                                                                                                                                                                                                                                                                                                                                                                                                                                                                                                                                                                                                                                                                                                                                                                                                                                                                                                                                                                                                                                                                                                                                                                                                                                                                                                                                                                                                                                                                                                                                                                                                                                                                                                                                                                                                                                                                                                                                                                                                                                                                                                                                                                                                                                                                                                                                                                                                                                                                                                                                                                                                                                                                                                                                                                                                                                                                                </w:delText>
              </w:r>
              <w:r>
                <w:rPr>
                  <w:rFonts w:hint="eastAsia" w:ascii="宋体" w:hAnsi="宋体" w:eastAsia="宋体" w:cs="Times New Roman"/>
                  <w:kern w:val="0"/>
                  <w:szCs w:val="21"/>
                </w:rPr>
                <w:delText xml:space="preserve">                                                                                                                                                                                                                                                                                                                                                                                                                                                                                                                                                                                                                                                                                                                                                                                                                                                                                                                                                                                                                                                                                                                                                                                                                                                                                                                                                                                                                                                                                                                                                                                                                                                                                                                                                                                                                                                                                                                                                                                                                                                                                                                                                                                                                                                                                                                                                                                                                                                                                                                                                                                                                                                                                                                                                                                                                                                                                                                                                                                                                                                                                                                                                                                                                                                                                                                                                                                                                                                                                                              管理服务负责岗</w:delText>
              </w:r>
            </w:del>
          </w:p>
        </w:tc>
        <w:tc>
          <w:tcPr>
            <w:tcW w:w="1197"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1A09A85C">
            <w:pPr>
              <w:widowControl/>
              <w:jc w:val="center"/>
              <w:rPr>
                <w:del w:id="4312" w:author="长音" w:date="2026-07-22T11:54:35Z"/>
                <w:rFonts w:ascii="宋体" w:hAnsi="宋体" w:eastAsia="宋体" w:cs="Times New Roman"/>
                <w:kern w:val="0"/>
                <w:szCs w:val="21"/>
              </w:rPr>
            </w:pPr>
          </w:p>
          <w:p w14:paraId="02C82699">
            <w:pPr>
              <w:widowControl/>
              <w:jc w:val="center"/>
              <w:rPr>
                <w:del w:id="4313" w:author="长音" w:date="2026-07-22T11:54:35Z"/>
                <w:rFonts w:ascii="宋体" w:hAnsi="宋体" w:eastAsia="宋体" w:cs="Times New Roman"/>
                <w:kern w:val="0"/>
                <w:szCs w:val="21"/>
              </w:rPr>
            </w:pPr>
          </w:p>
          <w:p w14:paraId="5478E9AC">
            <w:pPr>
              <w:widowControl/>
              <w:jc w:val="center"/>
              <w:rPr>
                <w:del w:id="4314" w:author="长音" w:date="2026-07-22T11:54:35Z"/>
                <w:rFonts w:ascii="宋体" w:hAnsi="宋体" w:eastAsia="宋体" w:cs="Times New Roman"/>
                <w:kern w:val="0"/>
                <w:szCs w:val="21"/>
              </w:rPr>
            </w:pPr>
          </w:p>
          <w:p w14:paraId="20BA605C">
            <w:pPr>
              <w:widowControl/>
              <w:jc w:val="center"/>
              <w:rPr>
                <w:del w:id="4315" w:author="长音" w:date="2026-07-22T11:54:35Z"/>
                <w:rFonts w:ascii="宋体" w:hAnsi="宋体" w:eastAsia="宋体" w:cs="Times New Roman"/>
                <w:kern w:val="0"/>
                <w:szCs w:val="21"/>
              </w:rPr>
            </w:pPr>
          </w:p>
          <w:p w14:paraId="758D8025">
            <w:pPr>
              <w:widowControl/>
              <w:jc w:val="center"/>
              <w:rPr>
                <w:del w:id="4316" w:author="长音" w:date="2026-07-22T11:54:35Z"/>
                <w:rFonts w:ascii="宋体" w:hAnsi="宋体" w:eastAsia="宋体" w:cs="Times New Roman"/>
                <w:kern w:val="0"/>
                <w:szCs w:val="21"/>
              </w:rPr>
            </w:pPr>
          </w:p>
          <w:p w14:paraId="215BC318">
            <w:pPr>
              <w:widowControl/>
              <w:jc w:val="center"/>
              <w:rPr>
                <w:del w:id="4317" w:author="长音" w:date="2026-07-22T11:54:35Z"/>
                <w:rFonts w:ascii="宋体" w:hAnsi="宋体" w:eastAsia="宋体" w:cs="Times New Roman"/>
                <w:kern w:val="0"/>
                <w:szCs w:val="21"/>
              </w:rPr>
            </w:pPr>
          </w:p>
          <w:p w14:paraId="1F9CAC19">
            <w:pPr>
              <w:widowControl/>
              <w:jc w:val="center"/>
              <w:rPr>
                <w:del w:id="4318" w:author="长音" w:date="2026-07-22T11:54:35Z"/>
                <w:rFonts w:ascii="宋体" w:hAnsi="宋体" w:eastAsia="宋体" w:cs="Times New Roman"/>
                <w:kern w:val="0"/>
                <w:szCs w:val="21"/>
              </w:rPr>
            </w:pPr>
            <w:del w:id="4319" w:author="长音" w:date="2026-07-22T11:54:35Z">
              <w:r>
                <w:rPr>
                  <w:rFonts w:hint="eastAsia" w:ascii="宋体" w:hAnsi="宋体" w:eastAsia="宋体" w:cs="Times New Roman"/>
                  <w:kern w:val="0"/>
                  <w:szCs w:val="21"/>
                </w:rPr>
                <w:delText>1</w:delText>
              </w:r>
            </w:del>
          </w:p>
        </w:tc>
        <w:tc>
          <w:tcPr>
            <w:tcW w:w="4286" w:type="dxa"/>
            <w:tcBorders>
              <w:top w:val="single" w:color="auto" w:sz="4" w:space="0"/>
              <w:left w:val="nil"/>
              <w:bottom w:val="single" w:color="000000" w:sz="4" w:space="0"/>
              <w:right w:val="single" w:color="auto" w:sz="4" w:space="0"/>
            </w:tcBorders>
            <w:tcMar>
              <w:top w:w="0" w:type="dxa"/>
              <w:left w:w="60" w:type="dxa"/>
              <w:bottom w:w="0" w:type="dxa"/>
              <w:right w:w="60" w:type="dxa"/>
            </w:tcMar>
          </w:tcPr>
          <w:p w14:paraId="17CC5374">
            <w:pPr>
              <w:widowControl/>
              <w:jc w:val="left"/>
              <w:rPr>
                <w:del w:id="4320" w:author="长音" w:date="2026-07-22T11:54:35Z"/>
                <w:rFonts w:hint="eastAsia" w:ascii="宋体" w:hAnsi="宋体" w:eastAsia="宋体" w:cs="Times New Roman"/>
                <w:kern w:val="0"/>
                <w:szCs w:val="21"/>
              </w:rPr>
            </w:pPr>
            <w:del w:id="4321" w:author="长音" w:date="2026-07-22T11:54:35Z">
              <w:r>
                <w:rPr>
                  <w:rFonts w:hint="eastAsia" w:ascii="宋体" w:hAnsi="宋体" w:eastAsia="宋体" w:cs="Times New Roman"/>
                  <w:kern w:val="0"/>
                  <w:szCs w:val="21"/>
                </w:rPr>
                <w:delText>1.男性，年龄55周岁以下（提供有效身份证复印件）；</w:delText>
              </w:r>
            </w:del>
          </w:p>
          <w:p w14:paraId="1452372F">
            <w:pPr>
              <w:widowControl/>
              <w:jc w:val="left"/>
              <w:rPr>
                <w:del w:id="4322" w:author="长音" w:date="2026-07-22T11:54:35Z"/>
                <w:rFonts w:ascii="宋体" w:hAnsi="宋体" w:eastAsia="宋体" w:cs="Times New Roman"/>
                <w:kern w:val="0"/>
                <w:szCs w:val="21"/>
              </w:rPr>
            </w:pPr>
            <w:del w:id="4323" w:author="长音" w:date="2026-07-22T11:54:35Z">
              <w:r>
                <w:rPr>
                  <w:rFonts w:hint="eastAsia" w:ascii="宋体" w:hAnsi="宋体" w:eastAsia="宋体" w:cs="Times New Roman"/>
                  <w:kern w:val="0"/>
                  <w:szCs w:val="21"/>
                </w:rPr>
                <w:delText>★2.具有中级及以上职称，熟练掌握水电相关技术知识、设施维护及操作规范（提供专业相关中级以上职称证）</w:delText>
              </w:r>
            </w:del>
          </w:p>
        </w:tc>
      </w:tr>
      <w:tr w14:paraId="4E4E8424">
        <w:tblPrEx>
          <w:tblCellMar>
            <w:top w:w="0" w:type="dxa"/>
            <w:left w:w="108" w:type="dxa"/>
            <w:bottom w:w="0" w:type="dxa"/>
            <w:right w:w="108" w:type="dxa"/>
          </w:tblCellMar>
        </w:tblPrEx>
        <w:trPr>
          <w:del w:id="4324" w:author="长音" w:date="2026-07-22T11:54:35Z"/>
        </w:trPr>
        <w:tc>
          <w:tcPr>
            <w:tcW w:w="1084" w:type="dxa"/>
            <w:vMerge w:val="continue"/>
            <w:tcBorders>
              <w:top w:val="nil"/>
              <w:left w:val="single" w:color="auto" w:sz="4" w:space="0"/>
              <w:bottom w:val="nil"/>
              <w:right w:val="single" w:color="000000" w:sz="4" w:space="0"/>
            </w:tcBorders>
            <w:vAlign w:val="center"/>
          </w:tcPr>
          <w:p w14:paraId="4FD71E20">
            <w:pPr>
              <w:widowControl/>
              <w:jc w:val="left"/>
              <w:rPr>
                <w:del w:id="4325" w:author="长音" w:date="2026-07-22T11:54:35Z"/>
                <w:rFonts w:ascii="Calibri" w:hAnsi="Calibri" w:eastAsia="宋体" w:cs="Times New Roman"/>
                <w:kern w:val="0"/>
                <w:sz w:val="20"/>
                <w:szCs w:val="20"/>
              </w:rPr>
            </w:pPr>
          </w:p>
        </w:tc>
        <w:tc>
          <w:tcPr>
            <w:tcW w:w="1803"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005C11BF">
            <w:pPr>
              <w:widowControl/>
              <w:jc w:val="center"/>
              <w:rPr>
                <w:del w:id="4326" w:author="长音" w:date="2026-07-22T11:54:35Z"/>
                <w:rFonts w:ascii="宋体" w:hAnsi="宋体" w:eastAsia="宋体" w:cs="Times New Roman"/>
                <w:kern w:val="0"/>
                <w:szCs w:val="21"/>
              </w:rPr>
            </w:pPr>
          </w:p>
          <w:p w14:paraId="31BA21EA">
            <w:pPr>
              <w:widowControl/>
              <w:jc w:val="center"/>
              <w:rPr>
                <w:del w:id="4327" w:author="长音" w:date="2026-07-22T11:54:35Z"/>
                <w:rFonts w:ascii="宋体" w:hAnsi="宋体" w:eastAsia="宋体" w:cs="Times New Roman"/>
                <w:kern w:val="0"/>
                <w:szCs w:val="21"/>
              </w:rPr>
            </w:pPr>
          </w:p>
          <w:p w14:paraId="0233C3D8">
            <w:pPr>
              <w:widowControl/>
              <w:jc w:val="center"/>
              <w:rPr>
                <w:del w:id="4328" w:author="长音" w:date="2026-07-22T11:54:35Z"/>
                <w:rFonts w:ascii="宋体" w:hAnsi="宋体" w:eastAsia="宋体" w:cs="Times New Roman"/>
                <w:kern w:val="0"/>
                <w:szCs w:val="21"/>
              </w:rPr>
            </w:pPr>
            <w:del w:id="4329" w:author="长音" w:date="2026-07-22T11:54:35Z">
              <w:r>
                <w:rPr>
                  <w:rFonts w:hint="eastAsia" w:ascii="宋体" w:hAnsi="宋体" w:eastAsia="宋体" w:cs="Times New Roman"/>
                  <w:kern w:val="0"/>
                  <w:szCs w:val="21"/>
                </w:rPr>
                <w:delText>行政文员岗</w:delText>
              </w:r>
            </w:del>
          </w:p>
          <w:p w14:paraId="6B3E3AA2">
            <w:pPr>
              <w:widowControl/>
              <w:jc w:val="center"/>
              <w:rPr>
                <w:del w:id="4330" w:author="长音" w:date="2026-07-22T11:54:35Z"/>
                <w:rFonts w:ascii="宋体" w:hAnsi="宋体" w:eastAsia="宋体" w:cs="Times New Roman"/>
                <w:kern w:val="0"/>
                <w:szCs w:val="21"/>
              </w:rPr>
            </w:pPr>
          </w:p>
          <w:p w14:paraId="1C13A753">
            <w:pPr>
              <w:widowControl/>
              <w:jc w:val="center"/>
              <w:rPr>
                <w:del w:id="4331" w:author="长音" w:date="2026-07-22T11:54:35Z"/>
                <w:rFonts w:ascii="宋体" w:hAnsi="宋体" w:eastAsia="宋体" w:cs="Times New Roman"/>
                <w:kern w:val="0"/>
                <w:szCs w:val="21"/>
              </w:rPr>
            </w:pPr>
          </w:p>
          <w:p w14:paraId="3D1DB707">
            <w:pPr>
              <w:widowControl/>
              <w:jc w:val="center"/>
              <w:rPr>
                <w:del w:id="4332" w:author="长音" w:date="2026-07-22T11:54:35Z"/>
                <w:rFonts w:ascii="宋体" w:hAnsi="宋体" w:eastAsia="宋体" w:cs="Times New Roman"/>
                <w:kern w:val="0"/>
                <w:szCs w:val="21"/>
              </w:rPr>
            </w:pPr>
          </w:p>
        </w:tc>
        <w:tc>
          <w:tcPr>
            <w:tcW w:w="1197"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20412971">
            <w:pPr>
              <w:widowControl/>
              <w:jc w:val="center"/>
              <w:rPr>
                <w:del w:id="4333" w:author="长音" w:date="2026-07-22T11:54:35Z"/>
                <w:rFonts w:ascii="宋体" w:hAnsi="宋体" w:eastAsia="宋体" w:cs="Times New Roman"/>
                <w:kern w:val="0"/>
                <w:szCs w:val="21"/>
              </w:rPr>
            </w:pPr>
          </w:p>
          <w:p w14:paraId="6FA073E0">
            <w:pPr>
              <w:widowControl/>
              <w:jc w:val="center"/>
              <w:rPr>
                <w:del w:id="4334" w:author="长音" w:date="2026-07-22T11:54:35Z"/>
                <w:rFonts w:ascii="宋体" w:hAnsi="宋体" w:eastAsia="宋体" w:cs="Times New Roman"/>
                <w:kern w:val="0"/>
                <w:szCs w:val="21"/>
              </w:rPr>
            </w:pPr>
          </w:p>
          <w:p w14:paraId="714D0B53">
            <w:pPr>
              <w:widowControl/>
              <w:jc w:val="center"/>
              <w:rPr>
                <w:del w:id="4335" w:author="长音" w:date="2026-07-22T11:54:35Z"/>
                <w:rFonts w:ascii="宋体" w:hAnsi="宋体" w:eastAsia="宋体" w:cs="Times New Roman"/>
                <w:kern w:val="0"/>
                <w:szCs w:val="21"/>
              </w:rPr>
            </w:pPr>
            <w:del w:id="4336" w:author="长音" w:date="2026-07-22T11:54:35Z">
              <w:r>
                <w:rPr>
                  <w:rFonts w:hint="eastAsia" w:ascii="宋体" w:hAnsi="宋体" w:eastAsia="宋体" w:cs="Times New Roman"/>
                  <w:kern w:val="0"/>
                  <w:szCs w:val="21"/>
                </w:rPr>
                <w:delText>1</w:delText>
              </w:r>
            </w:del>
          </w:p>
          <w:p w14:paraId="1E371790">
            <w:pPr>
              <w:widowControl/>
              <w:jc w:val="center"/>
              <w:rPr>
                <w:del w:id="4337" w:author="长音" w:date="2026-07-22T11:54:35Z"/>
                <w:rFonts w:ascii="宋体" w:hAnsi="宋体" w:eastAsia="宋体" w:cs="Times New Roman"/>
                <w:kern w:val="0"/>
                <w:szCs w:val="21"/>
              </w:rPr>
            </w:pPr>
          </w:p>
          <w:p w14:paraId="3FBC7739">
            <w:pPr>
              <w:widowControl/>
              <w:jc w:val="center"/>
              <w:rPr>
                <w:del w:id="4338" w:author="长音" w:date="2026-07-22T11:54:35Z"/>
                <w:rFonts w:ascii="宋体" w:hAnsi="宋体" w:eastAsia="宋体" w:cs="Times New Roman"/>
                <w:kern w:val="0"/>
                <w:szCs w:val="21"/>
              </w:rPr>
            </w:pPr>
          </w:p>
          <w:p w14:paraId="04D33E1B">
            <w:pPr>
              <w:widowControl/>
              <w:jc w:val="center"/>
              <w:rPr>
                <w:del w:id="4339" w:author="长音" w:date="2026-07-22T11:54:35Z"/>
                <w:rFonts w:ascii="宋体" w:hAnsi="宋体" w:eastAsia="宋体" w:cs="Times New Roman"/>
                <w:kern w:val="0"/>
                <w:szCs w:val="21"/>
              </w:rPr>
            </w:pPr>
          </w:p>
        </w:tc>
        <w:tc>
          <w:tcPr>
            <w:tcW w:w="4286" w:type="dxa"/>
            <w:tcBorders>
              <w:top w:val="single" w:color="auto" w:sz="4" w:space="0"/>
              <w:left w:val="nil"/>
              <w:bottom w:val="single" w:color="000000" w:sz="4" w:space="0"/>
              <w:right w:val="single" w:color="auto" w:sz="4" w:space="0"/>
            </w:tcBorders>
            <w:tcMar>
              <w:top w:w="0" w:type="dxa"/>
              <w:left w:w="60" w:type="dxa"/>
              <w:bottom w:w="0" w:type="dxa"/>
              <w:right w:w="60" w:type="dxa"/>
            </w:tcMar>
          </w:tcPr>
          <w:p w14:paraId="6B192DF0">
            <w:pPr>
              <w:widowControl/>
              <w:jc w:val="left"/>
              <w:rPr>
                <w:del w:id="4340" w:author="长音" w:date="2026-07-22T11:54:35Z"/>
                <w:rFonts w:ascii="宋体" w:hAnsi="宋体" w:eastAsia="宋体" w:cs="Times New Roman"/>
                <w:kern w:val="0"/>
                <w:szCs w:val="21"/>
              </w:rPr>
            </w:pPr>
            <w:del w:id="4341" w:author="长音" w:date="2026-07-22T11:54:35Z">
              <w:r>
                <w:rPr>
                  <w:rFonts w:hint="eastAsia" w:ascii="宋体" w:hAnsi="宋体" w:eastAsia="宋体" w:cs="Times New Roman"/>
                  <w:kern w:val="0"/>
                  <w:szCs w:val="21"/>
                </w:rPr>
                <w:delText>1.性别不限，年龄35周岁以下；</w:delText>
              </w:r>
            </w:del>
          </w:p>
          <w:p w14:paraId="0CB66702">
            <w:pPr>
              <w:widowControl/>
              <w:jc w:val="left"/>
              <w:rPr>
                <w:del w:id="4342" w:author="长音" w:date="2026-07-22T11:54:35Z"/>
                <w:rFonts w:ascii="宋体" w:hAnsi="宋体" w:eastAsia="宋体" w:cs="Times New Roman"/>
                <w:kern w:val="0"/>
                <w:szCs w:val="21"/>
              </w:rPr>
            </w:pPr>
            <w:del w:id="4343" w:author="长音" w:date="2026-07-22T11:54:35Z">
              <w:r>
                <w:rPr>
                  <w:rFonts w:hint="eastAsia" w:ascii="宋体" w:hAnsi="宋体" w:eastAsia="宋体" w:cs="Times New Roman"/>
                  <w:kern w:val="0"/>
                  <w:szCs w:val="21"/>
                </w:rPr>
                <w:delText>★2.大专及以上学历（提供有效学历证书复印件）；</w:delText>
              </w:r>
            </w:del>
          </w:p>
          <w:p w14:paraId="5AFB06E2">
            <w:pPr>
              <w:widowControl/>
              <w:jc w:val="left"/>
              <w:rPr>
                <w:del w:id="4344" w:author="长音" w:date="2026-07-22T11:54:35Z"/>
                <w:rFonts w:ascii="宋体" w:hAnsi="宋体" w:eastAsia="宋体" w:cs="Times New Roman"/>
                <w:kern w:val="0"/>
                <w:szCs w:val="21"/>
              </w:rPr>
            </w:pPr>
            <w:del w:id="4345" w:author="长音" w:date="2026-07-22T11:54:35Z">
              <w:r>
                <w:rPr>
                  <w:rFonts w:hint="eastAsia" w:ascii="宋体" w:hAnsi="宋体" w:eastAsia="宋体" w:cs="Times New Roman"/>
                  <w:kern w:val="0"/>
                  <w:szCs w:val="21"/>
                </w:rPr>
                <w:delText>3.具备一定的写作能力，能熟练操作计算机，使用办公软件等。</w:delText>
              </w:r>
            </w:del>
          </w:p>
        </w:tc>
      </w:tr>
      <w:tr w14:paraId="19EB8163">
        <w:tblPrEx>
          <w:tblCellMar>
            <w:top w:w="0" w:type="dxa"/>
            <w:left w:w="108" w:type="dxa"/>
            <w:bottom w:w="0" w:type="dxa"/>
            <w:right w:w="108" w:type="dxa"/>
          </w:tblCellMar>
        </w:tblPrEx>
        <w:trPr>
          <w:del w:id="4346" w:author="长音" w:date="2026-07-22T11:54:35Z"/>
        </w:trPr>
        <w:tc>
          <w:tcPr>
            <w:tcW w:w="1084" w:type="dxa"/>
            <w:vMerge w:val="restart"/>
            <w:tcBorders>
              <w:top w:val="nil"/>
              <w:left w:val="single" w:color="auto" w:sz="4" w:space="0"/>
              <w:bottom w:val="single" w:color="000000" w:sz="4" w:space="0"/>
              <w:right w:val="single" w:color="000000" w:sz="4" w:space="0"/>
            </w:tcBorders>
            <w:tcMar>
              <w:top w:w="0" w:type="dxa"/>
              <w:left w:w="0" w:type="dxa"/>
              <w:bottom w:w="0" w:type="dxa"/>
              <w:right w:w="0" w:type="dxa"/>
            </w:tcMar>
          </w:tcPr>
          <w:p w14:paraId="6F0DF2D6">
            <w:pPr>
              <w:widowControl/>
              <w:jc w:val="center"/>
              <w:rPr>
                <w:del w:id="4347" w:author="长音" w:date="2026-07-22T11:54:35Z"/>
                <w:rFonts w:ascii="Calibri" w:hAnsi="Calibri" w:eastAsia="宋体" w:cs="Times New Roman"/>
                <w:kern w:val="0"/>
                <w:sz w:val="20"/>
                <w:szCs w:val="20"/>
              </w:rPr>
            </w:pPr>
          </w:p>
          <w:p w14:paraId="485ADD48">
            <w:pPr>
              <w:widowControl/>
              <w:jc w:val="center"/>
              <w:rPr>
                <w:del w:id="4348" w:author="长音" w:date="2026-07-22T11:54:35Z"/>
                <w:rFonts w:ascii="Calibri" w:hAnsi="Calibri" w:eastAsia="宋体" w:cs="Times New Roman"/>
                <w:kern w:val="0"/>
                <w:sz w:val="20"/>
                <w:szCs w:val="20"/>
              </w:rPr>
            </w:pPr>
          </w:p>
          <w:p w14:paraId="10EA70A9">
            <w:pPr>
              <w:widowControl/>
              <w:jc w:val="center"/>
              <w:rPr>
                <w:del w:id="4349" w:author="长音" w:date="2026-07-22T11:54:35Z"/>
                <w:rFonts w:ascii="Calibri" w:hAnsi="Calibri" w:eastAsia="宋体" w:cs="Times New Roman"/>
                <w:kern w:val="0"/>
                <w:sz w:val="20"/>
                <w:szCs w:val="20"/>
              </w:rPr>
            </w:pPr>
          </w:p>
          <w:p w14:paraId="291140CC">
            <w:pPr>
              <w:widowControl/>
              <w:jc w:val="center"/>
              <w:rPr>
                <w:del w:id="4350" w:author="长音" w:date="2026-07-22T11:54:35Z"/>
                <w:rFonts w:ascii="Calibri" w:hAnsi="Calibri" w:eastAsia="宋体" w:cs="Times New Roman"/>
                <w:kern w:val="0"/>
                <w:sz w:val="20"/>
                <w:szCs w:val="20"/>
              </w:rPr>
            </w:pPr>
          </w:p>
          <w:p w14:paraId="065A041B">
            <w:pPr>
              <w:widowControl/>
              <w:jc w:val="center"/>
              <w:rPr>
                <w:del w:id="4351" w:author="长音" w:date="2026-07-22T11:54:35Z"/>
                <w:rFonts w:ascii="Calibri" w:hAnsi="Calibri" w:eastAsia="宋体" w:cs="Times New Roman"/>
                <w:kern w:val="0"/>
                <w:sz w:val="20"/>
                <w:szCs w:val="20"/>
              </w:rPr>
            </w:pPr>
          </w:p>
          <w:p w14:paraId="086A4670">
            <w:pPr>
              <w:widowControl/>
              <w:jc w:val="center"/>
              <w:rPr>
                <w:del w:id="4352" w:author="长音" w:date="2026-07-22T11:54:35Z"/>
                <w:rFonts w:ascii="Calibri" w:hAnsi="Calibri" w:eastAsia="宋体" w:cs="Times New Roman"/>
                <w:kern w:val="0"/>
                <w:sz w:val="20"/>
                <w:szCs w:val="20"/>
              </w:rPr>
            </w:pPr>
          </w:p>
          <w:p w14:paraId="3EB814AE">
            <w:pPr>
              <w:widowControl/>
              <w:jc w:val="center"/>
              <w:rPr>
                <w:del w:id="4353" w:author="长音" w:date="2026-07-22T11:54:35Z"/>
                <w:rFonts w:ascii="Calibri" w:hAnsi="Calibri" w:eastAsia="宋体" w:cs="Times New Roman"/>
                <w:kern w:val="0"/>
                <w:sz w:val="20"/>
                <w:szCs w:val="20"/>
              </w:rPr>
            </w:pPr>
          </w:p>
          <w:p w14:paraId="79C9A20B">
            <w:pPr>
              <w:widowControl/>
              <w:jc w:val="center"/>
              <w:rPr>
                <w:del w:id="4354" w:author="长音" w:date="2026-07-22T11:54:35Z"/>
                <w:rFonts w:ascii="Calibri" w:hAnsi="Calibri" w:eastAsia="宋体" w:cs="Times New Roman"/>
                <w:kern w:val="0"/>
                <w:sz w:val="20"/>
                <w:szCs w:val="20"/>
              </w:rPr>
            </w:pPr>
          </w:p>
          <w:p w14:paraId="1FF0318A">
            <w:pPr>
              <w:widowControl/>
              <w:jc w:val="center"/>
              <w:rPr>
                <w:del w:id="4355" w:author="长音" w:date="2026-07-22T11:54:35Z"/>
                <w:rFonts w:ascii="Calibri" w:hAnsi="Calibri" w:eastAsia="宋体" w:cs="Times New Roman"/>
                <w:kern w:val="0"/>
                <w:sz w:val="20"/>
                <w:szCs w:val="20"/>
              </w:rPr>
            </w:pPr>
          </w:p>
          <w:p w14:paraId="41947B6B">
            <w:pPr>
              <w:widowControl/>
              <w:rPr>
                <w:del w:id="4356" w:author="长音" w:date="2026-07-22T11:54:35Z"/>
                <w:rFonts w:ascii="Calibri" w:hAnsi="Calibri" w:eastAsia="宋体" w:cs="Times New Roman"/>
                <w:kern w:val="0"/>
                <w:sz w:val="20"/>
                <w:szCs w:val="20"/>
              </w:rPr>
            </w:pPr>
          </w:p>
          <w:p w14:paraId="0A4AF030">
            <w:pPr>
              <w:widowControl/>
              <w:rPr>
                <w:del w:id="4357" w:author="长音" w:date="2026-07-22T11:54:35Z"/>
                <w:rFonts w:ascii="Calibri" w:hAnsi="Calibri" w:eastAsia="宋体" w:cs="Times New Roman"/>
                <w:kern w:val="0"/>
                <w:sz w:val="20"/>
                <w:szCs w:val="20"/>
              </w:rPr>
            </w:pPr>
            <w:del w:id="4358" w:author="长音" w:date="2026-07-22T11:54:35Z">
              <w:r>
                <w:rPr>
                  <w:rFonts w:hint="eastAsia" w:ascii="宋体" w:hAnsi="宋体" w:eastAsia="宋体" w:cs="Times New Roman"/>
                  <w:kern w:val="0"/>
                  <w:sz w:val="20"/>
                  <w:szCs w:val="20"/>
                </w:rPr>
                <w:delText>员工食堂服务</w:delText>
              </w:r>
            </w:del>
          </w:p>
          <w:p w14:paraId="10EE49A0">
            <w:pPr>
              <w:widowControl/>
              <w:jc w:val="center"/>
              <w:rPr>
                <w:del w:id="4359" w:author="长音" w:date="2026-07-22T11:54:35Z"/>
                <w:rFonts w:ascii="Calibri" w:hAnsi="Calibri" w:eastAsia="宋体" w:cs="Times New Roman"/>
                <w:kern w:val="0"/>
                <w:sz w:val="20"/>
                <w:szCs w:val="20"/>
              </w:rPr>
            </w:pPr>
          </w:p>
        </w:tc>
        <w:tc>
          <w:tcPr>
            <w:tcW w:w="1803"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5429B59E">
            <w:pPr>
              <w:widowControl/>
              <w:jc w:val="center"/>
              <w:rPr>
                <w:del w:id="4360" w:author="长音" w:date="2026-07-22T11:54:35Z"/>
                <w:rFonts w:ascii="宋体" w:hAnsi="宋体" w:eastAsia="宋体" w:cs="Times New Roman"/>
                <w:kern w:val="0"/>
                <w:szCs w:val="21"/>
              </w:rPr>
            </w:pPr>
          </w:p>
          <w:p w14:paraId="1940E678">
            <w:pPr>
              <w:widowControl/>
              <w:rPr>
                <w:del w:id="4361" w:author="长音" w:date="2026-07-22T11:54:35Z"/>
                <w:rFonts w:ascii="宋体" w:hAnsi="宋体" w:eastAsia="宋体" w:cs="Times New Roman"/>
                <w:kern w:val="0"/>
                <w:szCs w:val="21"/>
              </w:rPr>
            </w:pPr>
          </w:p>
          <w:p w14:paraId="4919E8B7">
            <w:pPr>
              <w:widowControl/>
              <w:jc w:val="center"/>
              <w:rPr>
                <w:del w:id="4362" w:author="长音" w:date="2026-07-22T11:54:35Z"/>
                <w:rFonts w:ascii="宋体" w:hAnsi="宋体" w:eastAsia="宋体" w:cs="Times New Roman"/>
                <w:kern w:val="0"/>
                <w:szCs w:val="21"/>
              </w:rPr>
            </w:pPr>
          </w:p>
          <w:p w14:paraId="1721DA0D">
            <w:pPr>
              <w:widowControl/>
              <w:jc w:val="center"/>
              <w:rPr>
                <w:del w:id="4363" w:author="长音" w:date="2026-07-22T11:54:35Z"/>
                <w:rFonts w:ascii="Calibri" w:hAnsi="Calibri" w:eastAsia="宋体" w:cs="Times New Roman"/>
                <w:kern w:val="0"/>
                <w:sz w:val="20"/>
                <w:szCs w:val="20"/>
              </w:rPr>
            </w:pPr>
            <w:del w:id="4364" w:author="长音" w:date="2026-07-22T11:54:35Z">
              <w:r>
                <w:rPr>
                  <w:rFonts w:hint="eastAsia" w:ascii="宋体" w:hAnsi="宋体" w:eastAsia="宋体" w:cs="Times New Roman"/>
                  <w:kern w:val="0"/>
                  <w:szCs w:val="21"/>
                </w:rPr>
                <w:delText>厨师长岗</w:delText>
              </w:r>
            </w:del>
          </w:p>
        </w:tc>
        <w:tc>
          <w:tcPr>
            <w:tcW w:w="1197" w:type="dxa"/>
            <w:tcBorders>
              <w:top w:val="single" w:color="auto" w:sz="4" w:space="0"/>
              <w:left w:val="nil"/>
              <w:bottom w:val="single" w:color="000000" w:sz="4" w:space="0"/>
              <w:right w:val="single" w:color="000000" w:sz="4" w:space="0"/>
            </w:tcBorders>
            <w:tcMar>
              <w:top w:w="0" w:type="dxa"/>
              <w:left w:w="60" w:type="dxa"/>
              <w:bottom w:w="0" w:type="dxa"/>
              <w:right w:w="60" w:type="dxa"/>
            </w:tcMar>
          </w:tcPr>
          <w:p w14:paraId="086286C5">
            <w:pPr>
              <w:widowControl/>
              <w:jc w:val="center"/>
              <w:rPr>
                <w:del w:id="4365" w:author="长音" w:date="2026-07-22T11:54:35Z"/>
                <w:rFonts w:ascii="宋体" w:hAnsi="宋体" w:eastAsia="宋体" w:cs="Times New Roman"/>
                <w:kern w:val="0"/>
                <w:szCs w:val="21"/>
              </w:rPr>
            </w:pPr>
          </w:p>
          <w:p w14:paraId="18C07C99">
            <w:pPr>
              <w:widowControl/>
              <w:jc w:val="center"/>
              <w:rPr>
                <w:del w:id="4366" w:author="长音" w:date="2026-07-22T11:54:35Z"/>
                <w:rFonts w:ascii="宋体" w:hAnsi="宋体" w:eastAsia="宋体" w:cs="Times New Roman"/>
                <w:kern w:val="0"/>
                <w:szCs w:val="21"/>
              </w:rPr>
            </w:pPr>
          </w:p>
          <w:p w14:paraId="54ABCA69">
            <w:pPr>
              <w:widowControl/>
              <w:jc w:val="center"/>
              <w:rPr>
                <w:del w:id="4367" w:author="长音" w:date="2026-07-22T11:54:35Z"/>
                <w:rFonts w:ascii="宋体" w:hAnsi="宋体" w:eastAsia="宋体" w:cs="Times New Roman"/>
                <w:kern w:val="0"/>
                <w:szCs w:val="21"/>
              </w:rPr>
            </w:pPr>
          </w:p>
          <w:p w14:paraId="619D0B7C">
            <w:pPr>
              <w:widowControl/>
              <w:jc w:val="center"/>
              <w:rPr>
                <w:del w:id="4368" w:author="长音" w:date="2026-07-22T11:54:35Z"/>
                <w:rFonts w:ascii="宋体" w:hAnsi="宋体" w:eastAsia="宋体" w:cs="Times New Roman"/>
                <w:kern w:val="0"/>
                <w:szCs w:val="21"/>
              </w:rPr>
            </w:pPr>
          </w:p>
          <w:p w14:paraId="3AD93CF8">
            <w:pPr>
              <w:widowControl/>
              <w:jc w:val="center"/>
              <w:rPr>
                <w:del w:id="4369" w:author="长音" w:date="2026-07-22T11:54:35Z"/>
                <w:rFonts w:ascii="Calibri" w:hAnsi="Calibri" w:eastAsia="宋体" w:cs="Times New Roman"/>
                <w:kern w:val="0"/>
                <w:sz w:val="20"/>
                <w:szCs w:val="20"/>
              </w:rPr>
            </w:pPr>
            <w:del w:id="4370" w:author="长音" w:date="2026-07-22T11:54:35Z">
              <w:r>
                <w:rPr>
                  <w:rFonts w:hint="eastAsia" w:ascii="宋体" w:hAnsi="宋体" w:eastAsia="宋体" w:cs="Times New Roman"/>
                  <w:kern w:val="0"/>
                  <w:szCs w:val="21"/>
                </w:rPr>
                <w:delText>1</w:delText>
              </w:r>
            </w:del>
          </w:p>
        </w:tc>
        <w:tc>
          <w:tcPr>
            <w:tcW w:w="4286" w:type="dxa"/>
            <w:tcBorders>
              <w:top w:val="single" w:color="auto" w:sz="4" w:space="0"/>
              <w:left w:val="nil"/>
              <w:bottom w:val="single" w:color="000000" w:sz="4" w:space="0"/>
              <w:right w:val="single" w:color="auto" w:sz="4" w:space="0"/>
            </w:tcBorders>
            <w:tcMar>
              <w:top w:w="0" w:type="dxa"/>
              <w:left w:w="60" w:type="dxa"/>
              <w:bottom w:w="0" w:type="dxa"/>
              <w:right w:w="60" w:type="dxa"/>
            </w:tcMar>
          </w:tcPr>
          <w:p w14:paraId="3741B5BA">
            <w:pPr>
              <w:widowControl/>
              <w:rPr>
                <w:del w:id="4371" w:author="长音" w:date="2026-07-22T11:54:35Z"/>
                <w:rFonts w:ascii="Calibri" w:hAnsi="Calibri" w:eastAsia="宋体" w:cs="Times New Roman"/>
                <w:kern w:val="0"/>
                <w:sz w:val="20"/>
                <w:szCs w:val="20"/>
              </w:rPr>
            </w:pPr>
            <w:del w:id="4372" w:author="长音" w:date="2026-07-22T11:54:35Z">
              <w:r>
                <w:rPr>
                  <w:rFonts w:hint="eastAsia" w:ascii="宋体" w:hAnsi="宋体" w:eastAsia="宋体" w:cs="Times New Roman"/>
                  <w:kern w:val="0"/>
                  <w:szCs w:val="21"/>
                </w:rPr>
                <w:delText>1.男性，年龄55周岁及以下；</w:delText>
              </w:r>
            </w:del>
          </w:p>
          <w:p w14:paraId="0CDD34CA">
            <w:pPr>
              <w:widowControl/>
              <w:rPr>
                <w:del w:id="4373" w:author="长音" w:date="2026-07-22T11:54:35Z"/>
                <w:rFonts w:hint="eastAsia" w:ascii="宋体" w:hAnsi="宋体" w:eastAsia="宋体" w:cs="Times New Roman"/>
                <w:kern w:val="0"/>
                <w:sz w:val="21"/>
                <w:szCs w:val="21"/>
              </w:rPr>
            </w:pPr>
            <w:del w:id="4374" w:author="长音" w:date="2026-07-22T11:54:35Z">
              <w:r>
                <w:rPr>
                  <w:rFonts w:hint="eastAsia" w:ascii="宋体" w:hAnsi="宋体" w:eastAsia="宋体" w:cs="Times New Roman"/>
                  <w:kern w:val="0"/>
                  <w:szCs w:val="21"/>
                </w:rPr>
                <w:delText>★2.具有国家职业资格二级</w:delText>
              </w:r>
            </w:del>
            <w:del w:id="4375" w:author="长音" w:date="2026-07-22T11:54:35Z">
              <w:r>
                <w:rPr>
                  <w:rFonts w:hint="eastAsia" w:ascii="宋体" w:hAnsi="宋体" w:eastAsia="宋体" w:cs="Times New Roman"/>
                  <w:kern w:val="0"/>
                  <w:szCs w:val="21"/>
                  <w:lang w:val="en-US" w:eastAsia="zh-CN"/>
                </w:rPr>
                <w:delText>或职业技能等级</w:delText>
              </w:r>
            </w:del>
            <w:del w:id="4376" w:author="长音" w:date="2026-07-22T11:54:35Z">
              <w:r>
                <w:rPr>
                  <w:rFonts w:hint="eastAsia" w:ascii="宋体" w:hAnsi="宋体" w:eastAsia="宋体" w:cs="Times New Roman"/>
                  <w:kern w:val="0"/>
                  <w:szCs w:val="21"/>
                </w:rPr>
                <w:delText>及以上厨师证书；</w:delText>
              </w:r>
            </w:del>
          </w:p>
          <w:p w14:paraId="19B1A985">
            <w:pPr>
              <w:widowControl/>
              <w:rPr>
                <w:del w:id="4377" w:author="长音" w:date="2026-07-22T11:54:35Z"/>
                <w:rFonts w:ascii="Calibri" w:hAnsi="Calibri" w:eastAsia="宋体" w:cs="Times New Roman"/>
                <w:kern w:val="0"/>
                <w:sz w:val="20"/>
                <w:szCs w:val="20"/>
              </w:rPr>
            </w:pPr>
            <w:del w:id="4378" w:author="长音" w:date="2026-07-22T11:54:35Z">
              <w:r>
                <w:rPr>
                  <w:rFonts w:hint="eastAsia" w:ascii="宋体" w:hAnsi="宋体" w:eastAsia="宋体" w:cs="Times New Roman"/>
                  <w:b/>
                  <w:kern w:val="0"/>
                  <w:szCs w:val="21"/>
                </w:rPr>
                <w:delText>（说明：提供承诺函）</w:delText>
              </w:r>
            </w:del>
          </w:p>
          <w:p w14:paraId="3C1555EA">
            <w:pPr>
              <w:widowControl/>
              <w:rPr>
                <w:del w:id="4379" w:author="长音" w:date="2026-07-22T11:54:35Z"/>
                <w:rFonts w:ascii="Calibri" w:hAnsi="Calibri" w:eastAsia="宋体" w:cs="Times New Roman"/>
                <w:kern w:val="0"/>
                <w:sz w:val="20"/>
                <w:szCs w:val="20"/>
              </w:rPr>
            </w:pPr>
            <w:del w:id="4380" w:author="长音" w:date="2026-07-22T11:54:35Z">
              <w:r>
                <w:rPr>
                  <w:rFonts w:hint="eastAsia" w:ascii="宋体" w:hAnsi="宋体" w:eastAsia="宋体" w:cs="Times New Roman"/>
                  <w:kern w:val="0"/>
                  <w:szCs w:val="21"/>
                </w:rPr>
                <w:delText>★3.具有有效的健康证。</w:delText>
              </w:r>
            </w:del>
          </w:p>
          <w:p w14:paraId="5E47D779">
            <w:pPr>
              <w:widowControl/>
              <w:rPr>
                <w:del w:id="4381" w:author="长音" w:date="2026-07-22T11:54:35Z"/>
                <w:rFonts w:ascii="Calibri" w:hAnsi="Calibri" w:eastAsia="宋体" w:cs="Times New Roman"/>
                <w:kern w:val="0"/>
                <w:sz w:val="20"/>
                <w:szCs w:val="20"/>
              </w:rPr>
            </w:pPr>
            <w:del w:id="4382" w:author="长音" w:date="2026-07-22T11:54:35Z">
              <w:r>
                <w:rPr>
                  <w:rFonts w:hint="eastAsia" w:ascii="宋体" w:hAnsi="宋体" w:eastAsia="宋体" w:cs="Times New Roman"/>
                  <w:b/>
                  <w:kern w:val="0"/>
                  <w:szCs w:val="21"/>
                </w:rPr>
                <w:delText>（说明：提供承诺函）</w:delText>
              </w:r>
            </w:del>
          </w:p>
        </w:tc>
      </w:tr>
      <w:tr w14:paraId="21A89044">
        <w:tblPrEx>
          <w:tblCellMar>
            <w:top w:w="0" w:type="dxa"/>
            <w:left w:w="108" w:type="dxa"/>
            <w:bottom w:w="0" w:type="dxa"/>
            <w:right w:w="108" w:type="dxa"/>
          </w:tblCellMar>
        </w:tblPrEx>
        <w:trPr>
          <w:del w:id="4383" w:author="长音" w:date="2026-07-22T11:54:35Z"/>
        </w:trPr>
        <w:tc>
          <w:tcPr>
            <w:tcW w:w="1084" w:type="dxa"/>
            <w:vMerge w:val="continue"/>
            <w:tcBorders>
              <w:top w:val="nil"/>
              <w:left w:val="single" w:color="auto" w:sz="4" w:space="0"/>
              <w:bottom w:val="single" w:color="000000" w:sz="4" w:space="0"/>
              <w:right w:val="single" w:color="000000" w:sz="4" w:space="0"/>
            </w:tcBorders>
            <w:vAlign w:val="center"/>
          </w:tcPr>
          <w:p w14:paraId="0F06D00F">
            <w:pPr>
              <w:widowControl/>
              <w:jc w:val="left"/>
              <w:rPr>
                <w:del w:id="4384" w:author="长音" w:date="2026-07-22T11:54:35Z"/>
                <w:rFonts w:ascii="Calibri" w:hAnsi="Calibri" w:eastAsia="宋体" w:cs="Times New Roman"/>
                <w:kern w:val="0"/>
                <w:sz w:val="20"/>
                <w:szCs w:val="20"/>
              </w:rPr>
            </w:pPr>
          </w:p>
        </w:tc>
        <w:tc>
          <w:tcPr>
            <w:tcW w:w="1803" w:type="dxa"/>
            <w:tcBorders>
              <w:top w:val="nil"/>
              <w:left w:val="nil"/>
              <w:bottom w:val="single" w:color="000000" w:sz="4" w:space="0"/>
              <w:right w:val="single" w:color="000000" w:sz="4" w:space="0"/>
            </w:tcBorders>
            <w:tcMar>
              <w:top w:w="0" w:type="dxa"/>
              <w:left w:w="60" w:type="dxa"/>
              <w:bottom w:w="0" w:type="dxa"/>
              <w:right w:w="60" w:type="dxa"/>
            </w:tcMar>
          </w:tcPr>
          <w:p w14:paraId="67C56E44">
            <w:pPr>
              <w:widowControl/>
              <w:jc w:val="center"/>
              <w:rPr>
                <w:del w:id="4385" w:author="长音" w:date="2026-07-22T11:54:35Z"/>
                <w:rFonts w:ascii="宋体" w:hAnsi="宋体" w:eastAsia="宋体" w:cs="Times New Roman"/>
                <w:kern w:val="0"/>
                <w:szCs w:val="21"/>
              </w:rPr>
            </w:pPr>
          </w:p>
          <w:p w14:paraId="6901DA8A">
            <w:pPr>
              <w:widowControl/>
              <w:jc w:val="center"/>
              <w:rPr>
                <w:del w:id="4386" w:author="长音" w:date="2026-07-22T11:54:35Z"/>
                <w:rFonts w:ascii="宋体" w:hAnsi="宋体" w:eastAsia="宋体" w:cs="Times New Roman"/>
                <w:kern w:val="0"/>
                <w:szCs w:val="21"/>
              </w:rPr>
            </w:pPr>
          </w:p>
          <w:p w14:paraId="151040C0">
            <w:pPr>
              <w:widowControl/>
              <w:jc w:val="center"/>
              <w:rPr>
                <w:del w:id="4387" w:author="长音" w:date="2026-07-22T11:54:35Z"/>
                <w:rFonts w:ascii="宋体" w:hAnsi="宋体" w:eastAsia="宋体" w:cs="Times New Roman"/>
                <w:kern w:val="0"/>
                <w:szCs w:val="21"/>
              </w:rPr>
            </w:pPr>
            <w:del w:id="4388" w:author="长音" w:date="2026-07-22T11:54:35Z">
              <w:r>
                <w:rPr>
                  <w:rFonts w:hint="eastAsia" w:ascii="宋体" w:hAnsi="宋体" w:eastAsia="宋体" w:cs="Times New Roman"/>
                  <w:kern w:val="0"/>
                  <w:szCs w:val="21"/>
                </w:rPr>
                <w:delText>副厨岗</w:delText>
              </w:r>
            </w:del>
          </w:p>
          <w:p w14:paraId="4300B40D">
            <w:pPr>
              <w:widowControl/>
              <w:jc w:val="center"/>
              <w:rPr>
                <w:del w:id="4389" w:author="长音" w:date="2026-07-22T11:54:35Z"/>
                <w:rFonts w:ascii="Calibri" w:hAnsi="Calibri" w:eastAsia="宋体" w:cs="Times New Roman"/>
                <w:kern w:val="0"/>
                <w:sz w:val="20"/>
                <w:szCs w:val="20"/>
              </w:rPr>
            </w:pPr>
            <w:del w:id="4390" w:author="长音" w:date="2026-07-22T11:54:35Z">
              <w:r>
                <w:rPr>
                  <w:rFonts w:hint="eastAsia" w:ascii="宋体" w:hAnsi="宋体" w:eastAsia="宋体" w:cs="Times New Roman"/>
                  <w:kern w:val="0"/>
                  <w:szCs w:val="21"/>
                </w:rPr>
                <w:delText>（红案厨师岗）</w:delText>
              </w:r>
            </w:del>
          </w:p>
        </w:tc>
        <w:tc>
          <w:tcPr>
            <w:tcW w:w="1197" w:type="dxa"/>
            <w:tcBorders>
              <w:top w:val="nil"/>
              <w:left w:val="nil"/>
              <w:bottom w:val="single" w:color="000000" w:sz="4" w:space="0"/>
              <w:right w:val="single" w:color="000000" w:sz="4" w:space="0"/>
            </w:tcBorders>
            <w:tcMar>
              <w:top w:w="0" w:type="dxa"/>
              <w:left w:w="60" w:type="dxa"/>
              <w:bottom w:w="0" w:type="dxa"/>
              <w:right w:w="60" w:type="dxa"/>
            </w:tcMar>
          </w:tcPr>
          <w:p w14:paraId="6C835CB6">
            <w:pPr>
              <w:widowControl/>
              <w:jc w:val="center"/>
              <w:rPr>
                <w:del w:id="4391" w:author="长音" w:date="2026-07-22T11:54:35Z"/>
                <w:rFonts w:ascii="宋体" w:hAnsi="宋体" w:eastAsia="宋体" w:cs="Times New Roman"/>
                <w:kern w:val="0"/>
                <w:szCs w:val="21"/>
              </w:rPr>
            </w:pPr>
          </w:p>
          <w:p w14:paraId="1F428BA3">
            <w:pPr>
              <w:widowControl/>
              <w:jc w:val="center"/>
              <w:rPr>
                <w:del w:id="4392" w:author="长音" w:date="2026-07-22T11:54:35Z"/>
                <w:rFonts w:ascii="宋体" w:hAnsi="宋体" w:eastAsia="宋体" w:cs="Times New Roman"/>
                <w:kern w:val="0"/>
                <w:szCs w:val="21"/>
              </w:rPr>
            </w:pPr>
          </w:p>
          <w:p w14:paraId="5873C1DD">
            <w:pPr>
              <w:widowControl/>
              <w:jc w:val="center"/>
              <w:rPr>
                <w:del w:id="4393" w:author="长音" w:date="2026-07-22T11:54:35Z"/>
                <w:rFonts w:ascii="Calibri" w:hAnsi="Calibri" w:eastAsia="宋体" w:cs="Times New Roman"/>
                <w:kern w:val="0"/>
                <w:sz w:val="20"/>
                <w:szCs w:val="20"/>
              </w:rPr>
            </w:pPr>
            <w:del w:id="4394" w:author="长音" w:date="2026-07-22T11:54:35Z">
              <w:r>
                <w:rPr>
                  <w:rFonts w:hint="eastAsia" w:ascii="宋体" w:hAnsi="宋体" w:eastAsia="宋体" w:cs="Times New Roman"/>
                  <w:kern w:val="0"/>
                  <w:szCs w:val="21"/>
                </w:rPr>
                <w:delText>1</w:delText>
              </w:r>
            </w:del>
          </w:p>
        </w:tc>
        <w:tc>
          <w:tcPr>
            <w:tcW w:w="4286" w:type="dxa"/>
            <w:tcBorders>
              <w:top w:val="nil"/>
              <w:left w:val="nil"/>
              <w:bottom w:val="single" w:color="000000" w:sz="4" w:space="0"/>
              <w:right w:val="single" w:color="auto" w:sz="4" w:space="0"/>
            </w:tcBorders>
            <w:tcMar>
              <w:top w:w="0" w:type="dxa"/>
              <w:left w:w="60" w:type="dxa"/>
              <w:bottom w:w="0" w:type="dxa"/>
              <w:right w:w="60" w:type="dxa"/>
            </w:tcMar>
          </w:tcPr>
          <w:p w14:paraId="35148896">
            <w:pPr>
              <w:widowControl/>
              <w:rPr>
                <w:del w:id="4395" w:author="长音" w:date="2026-07-22T11:54:35Z"/>
                <w:rFonts w:ascii="Calibri" w:hAnsi="Calibri" w:eastAsia="宋体" w:cs="Times New Roman"/>
                <w:kern w:val="0"/>
                <w:sz w:val="20"/>
                <w:szCs w:val="20"/>
              </w:rPr>
            </w:pPr>
            <w:del w:id="4396" w:author="长音" w:date="2026-07-22T11:54:35Z">
              <w:r>
                <w:rPr>
                  <w:rFonts w:hint="eastAsia" w:ascii="宋体" w:hAnsi="宋体" w:eastAsia="宋体" w:cs="Times New Roman"/>
                  <w:kern w:val="0"/>
                  <w:szCs w:val="21"/>
                </w:rPr>
                <w:delText>1.男性，年龄55周岁及以下；</w:delText>
              </w:r>
            </w:del>
          </w:p>
          <w:p w14:paraId="202B9C77">
            <w:pPr>
              <w:widowControl/>
              <w:rPr>
                <w:del w:id="4397" w:author="长音" w:date="2026-07-22T11:54:35Z"/>
                <w:rFonts w:ascii="Calibri" w:hAnsi="Calibri" w:eastAsia="宋体" w:cs="Times New Roman"/>
                <w:kern w:val="0"/>
                <w:sz w:val="20"/>
                <w:szCs w:val="20"/>
              </w:rPr>
            </w:pPr>
            <w:del w:id="4398" w:author="长音" w:date="2026-07-22T11:54:35Z">
              <w:r>
                <w:rPr>
                  <w:rFonts w:hint="eastAsia" w:ascii="宋体" w:hAnsi="宋体" w:eastAsia="宋体" w:cs="Times New Roman"/>
                  <w:kern w:val="0"/>
                  <w:szCs w:val="21"/>
                </w:rPr>
                <w:delText>★2.具有国家职业资格</w:delText>
              </w:r>
            </w:del>
            <w:del w:id="4399" w:author="长音" w:date="2026-07-22T11:54:35Z">
              <w:r>
                <w:rPr>
                  <w:rFonts w:hint="eastAsia" w:ascii="宋体" w:hAnsi="宋体" w:eastAsia="宋体" w:cs="Times New Roman"/>
                  <w:kern w:val="0"/>
                  <w:szCs w:val="21"/>
                  <w:lang w:val="en-US" w:eastAsia="zh-CN"/>
                </w:rPr>
                <w:delText>或职业技能等级</w:delText>
              </w:r>
            </w:del>
            <w:del w:id="4400" w:author="长音" w:date="2026-07-22T11:54:35Z">
              <w:r>
                <w:rPr>
                  <w:rFonts w:hint="eastAsia" w:ascii="宋体" w:hAnsi="宋体" w:eastAsia="宋体" w:cs="Times New Roman"/>
                  <w:kern w:val="0"/>
                  <w:szCs w:val="21"/>
                </w:rPr>
                <w:delText>三级及以上厨师证书；</w:delText>
              </w:r>
            </w:del>
          </w:p>
          <w:p w14:paraId="774B5D2C">
            <w:pPr>
              <w:widowControl/>
              <w:rPr>
                <w:del w:id="4401" w:author="长音" w:date="2026-07-22T11:54:35Z"/>
                <w:rFonts w:ascii="Calibri" w:hAnsi="Calibri" w:eastAsia="宋体" w:cs="Times New Roman"/>
                <w:kern w:val="0"/>
                <w:sz w:val="20"/>
                <w:szCs w:val="20"/>
              </w:rPr>
            </w:pPr>
            <w:del w:id="4402" w:author="长音" w:date="2026-07-22T11:54:35Z">
              <w:r>
                <w:rPr>
                  <w:rFonts w:hint="eastAsia" w:ascii="宋体" w:hAnsi="宋体" w:eastAsia="宋体" w:cs="Times New Roman"/>
                  <w:b/>
                  <w:kern w:val="0"/>
                  <w:szCs w:val="21"/>
                </w:rPr>
                <w:delText>（说明：提供承诺函）</w:delText>
              </w:r>
            </w:del>
          </w:p>
          <w:p w14:paraId="2F9BB4A2">
            <w:pPr>
              <w:widowControl/>
              <w:rPr>
                <w:del w:id="4403" w:author="长音" w:date="2026-07-22T11:54:35Z"/>
                <w:rFonts w:ascii="Calibri" w:hAnsi="Calibri" w:eastAsia="宋体" w:cs="Times New Roman"/>
                <w:kern w:val="0"/>
                <w:sz w:val="20"/>
                <w:szCs w:val="20"/>
              </w:rPr>
            </w:pPr>
            <w:del w:id="4404" w:author="长音" w:date="2026-07-22T11:54:35Z">
              <w:r>
                <w:rPr>
                  <w:rFonts w:hint="eastAsia" w:ascii="宋体" w:hAnsi="宋体" w:eastAsia="宋体" w:cs="Times New Roman"/>
                  <w:kern w:val="0"/>
                  <w:szCs w:val="21"/>
                </w:rPr>
                <w:delText>★3.具有有效的健康证。</w:delText>
              </w:r>
            </w:del>
          </w:p>
          <w:p w14:paraId="091780C5">
            <w:pPr>
              <w:widowControl/>
              <w:rPr>
                <w:del w:id="4405" w:author="长音" w:date="2026-07-22T11:54:35Z"/>
                <w:rFonts w:ascii="Calibri" w:hAnsi="Calibri" w:eastAsia="宋体" w:cs="Times New Roman"/>
                <w:kern w:val="0"/>
                <w:sz w:val="20"/>
                <w:szCs w:val="20"/>
              </w:rPr>
            </w:pPr>
            <w:del w:id="4406" w:author="长音" w:date="2026-07-22T11:54:35Z">
              <w:r>
                <w:rPr>
                  <w:rFonts w:hint="eastAsia" w:ascii="宋体" w:hAnsi="宋体" w:eastAsia="宋体" w:cs="Times New Roman"/>
                  <w:b/>
                  <w:kern w:val="0"/>
                  <w:szCs w:val="21"/>
                </w:rPr>
                <w:delText>（说明：提供承诺函）</w:delText>
              </w:r>
            </w:del>
          </w:p>
        </w:tc>
      </w:tr>
      <w:tr w14:paraId="613D1BFE">
        <w:tblPrEx>
          <w:tblCellMar>
            <w:top w:w="0" w:type="dxa"/>
            <w:left w:w="108" w:type="dxa"/>
            <w:bottom w:w="0" w:type="dxa"/>
            <w:right w:w="108" w:type="dxa"/>
          </w:tblCellMar>
        </w:tblPrEx>
        <w:trPr>
          <w:del w:id="4407" w:author="长音" w:date="2026-07-22T11:54:35Z"/>
        </w:trPr>
        <w:tc>
          <w:tcPr>
            <w:tcW w:w="1084" w:type="dxa"/>
            <w:vMerge w:val="continue"/>
            <w:tcBorders>
              <w:top w:val="nil"/>
              <w:left w:val="single" w:color="auto" w:sz="4" w:space="0"/>
              <w:bottom w:val="single" w:color="000000" w:sz="4" w:space="0"/>
              <w:right w:val="single" w:color="000000" w:sz="4" w:space="0"/>
            </w:tcBorders>
            <w:vAlign w:val="center"/>
          </w:tcPr>
          <w:p w14:paraId="5D6DF40B">
            <w:pPr>
              <w:widowControl/>
              <w:jc w:val="left"/>
              <w:rPr>
                <w:del w:id="4408" w:author="长音" w:date="2026-07-22T11:54:35Z"/>
                <w:rFonts w:ascii="Calibri" w:hAnsi="Calibri" w:eastAsia="宋体" w:cs="Times New Roman"/>
                <w:kern w:val="0"/>
                <w:sz w:val="20"/>
                <w:szCs w:val="20"/>
              </w:rPr>
            </w:pPr>
          </w:p>
        </w:tc>
        <w:tc>
          <w:tcPr>
            <w:tcW w:w="1803" w:type="dxa"/>
            <w:tcBorders>
              <w:top w:val="nil"/>
              <w:left w:val="nil"/>
              <w:bottom w:val="single" w:color="000000" w:sz="4" w:space="0"/>
              <w:right w:val="single" w:color="000000" w:sz="4" w:space="0"/>
            </w:tcBorders>
            <w:tcMar>
              <w:top w:w="0" w:type="dxa"/>
              <w:left w:w="60" w:type="dxa"/>
              <w:bottom w:w="0" w:type="dxa"/>
              <w:right w:w="60" w:type="dxa"/>
            </w:tcMar>
          </w:tcPr>
          <w:p w14:paraId="4F5F0486">
            <w:pPr>
              <w:widowControl/>
              <w:jc w:val="center"/>
              <w:rPr>
                <w:del w:id="4409" w:author="长音" w:date="2026-07-22T11:54:35Z"/>
                <w:rFonts w:ascii="宋体" w:hAnsi="宋体" w:eastAsia="宋体" w:cs="Times New Roman"/>
                <w:kern w:val="0"/>
                <w:szCs w:val="21"/>
              </w:rPr>
            </w:pPr>
          </w:p>
          <w:p w14:paraId="6D986DC5">
            <w:pPr>
              <w:widowControl/>
              <w:jc w:val="center"/>
              <w:rPr>
                <w:del w:id="4410" w:author="长音" w:date="2026-07-22T11:54:35Z"/>
                <w:rFonts w:ascii="宋体" w:hAnsi="宋体" w:eastAsia="宋体" w:cs="Times New Roman"/>
                <w:kern w:val="0"/>
                <w:szCs w:val="21"/>
              </w:rPr>
            </w:pPr>
          </w:p>
          <w:p w14:paraId="4099E9BB">
            <w:pPr>
              <w:widowControl/>
              <w:jc w:val="center"/>
              <w:rPr>
                <w:del w:id="4411" w:author="长音" w:date="2026-07-22T11:54:35Z"/>
                <w:rFonts w:ascii="宋体" w:hAnsi="宋体" w:eastAsia="宋体" w:cs="Times New Roman"/>
                <w:kern w:val="0"/>
                <w:szCs w:val="21"/>
              </w:rPr>
            </w:pPr>
          </w:p>
          <w:p w14:paraId="628AF26A">
            <w:pPr>
              <w:widowControl/>
              <w:jc w:val="center"/>
              <w:rPr>
                <w:del w:id="4412" w:author="长音" w:date="2026-07-22T11:54:35Z"/>
                <w:rFonts w:ascii="Calibri" w:hAnsi="Calibri" w:eastAsia="宋体" w:cs="Times New Roman"/>
                <w:kern w:val="0"/>
                <w:sz w:val="20"/>
                <w:szCs w:val="20"/>
              </w:rPr>
            </w:pPr>
            <w:del w:id="4413" w:author="长音" w:date="2026-07-22T11:54:35Z">
              <w:r>
                <w:rPr>
                  <w:rFonts w:hint="eastAsia" w:ascii="宋体" w:hAnsi="宋体" w:eastAsia="宋体" w:cs="Times New Roman"/>
                  <w:kern w:val="0"/>
                  <w:szCs w:val="21"/>
                </w:rPr>
                <w:delText>白案厨师岗</w:delText>
              </w:r>
            </w:del>
          </w:p>
        </w:tc>
        <w:tc>
          <w:tcPr>
            <w:tcW w:w="1197" w:type="dxa"/>
            <w:tcBorders>
              <w:top w:val="nil"/>
              <w:left w:val="nil"/>
              <w:bottom w:val="single" w:color="000000" w:sz="4" w:space="0"/>
              <w:right w:val="single" w:color="000000" w:sz="4" w:space="0"/>
            </w:tcBorders>
            <w:tcMar>
              <w:top w:w="0" w:type="dxa"/>
              <w:left w:w="60" w:type="dxa"/>
              <w:bottom w:w="0" w:type="dxa"/>
              <w:right w:w="60" w:type="dxa"/>
            </w:tcMar>
          </w:tcPr>
          <w:p w14:paraId="70DAE49E">
            <w:pPr>
              <w:widowControl/>
              <w:jc w:val="center"/>
              <w:rPr>
                <w:del w:id="4414" w:author="长音" w:date="2026-07-22T11:54:35Z"/>
                <w:rFonts w:ascii="宋体" w:hAnsi="宋体" w:eastAsia="宋体" w:cs="Times New Roman"/>
                <w:kern w:val="0"/>
                <w:szCs w:val="21"/>
              </w:rPr>
            </w:pPr>
          </w:p>
          <w:p w14:paraId="1D908F3F">
            <w:pPr>
              <w:widowControl/>
              <w:jc w:val="center"/>
              <w:rPr>
                <w:del w:id="4415" w:author="长音" w:date="2026-07-22T11:54:35Z"/>
                <w:rFonts w:ascii="宋体" w:hAnsi="宋体" w:eastAsia="宋体" w:cs="Times New Roman"/>
                <w:kern w:val="0"/>
                <w:szCs w:val="21"/>
              </w:rPr>
            </w:pPr>
          </w:p>
          <w:p w14:paraId="3D25174E">
            <w:pPr>
              <w:widowControl/>
              <w:jc w:val="center"/>
              <w:rPr>
                <w:del w:id="4416" w:author="长音" w:date="2026-07-22T11:54:35Z"/>
                <w:rFonts w:ascii="宋体" w:hAnsi="宋体" w:eastAsia="宋体" w:cs="Times New Roman"/>
                <w:kern w:val="0"/>
                <w:szCs w:val="21"/>
              </w:rPr>
            </w:pPr>
          </w:p>
          <w:p w14:paraId="4C9777BC">
            <w:pPr>
              <w:widowControl/>
              <w:jc w:val="center"/>
              <w:rPr>
                <w:del w:id="4417" w:author="长音" w:date="2026-07-22T11:54:35Z"/>
                <w:rFonts w:ascii="Calibri" w:hAnsi="Calibri" w:eastAsia="宋体" w:cs="Times New Roman"/>
                <w:kern w:val="0"/>
                <w:sz w:val="20"/>
                <w:szCs w:val="20"/>
              </w:rPr>
            </w:pPr>
            <w:del w:id="4418" w:author="长音" w:date="2026-07-22T11:54:35Z">
              <w:r>
                <w:rPr>
                  <w:rFonts w:hint="eastAsia" w:ascii="宋体" w:hAnsi="宋体" w:eastAsia="宋体" w:cs="Times New Roman"/>
                  <w:kern w:val="0"/>
                  <w:szCs w:val="21"/>
                </w:rPr>
                <w:delText>1</w:delText>
              </w:r>
            </w:del>
          </w:p>
        </w:tc>
        <w:tc>
          <w:tcPr>
            <w:tcW w:w="4286" w:type="dxa"/>
            <w:tcBorders>
              <w:top w:val="nil"/>
              <w:left w:val="nil"/>
              <w:bottom w:val="single" w:color="000000" w:sz="4" w:space="0"/>
              <w:right w:val="single" w:color="auto" w:sz="4" w:space="0"/>
            </w:tcBorders>
            <w:tcMar>
              <w:top w:w="0" w:type="dxa"/>
              <w:left w:w="60" w:type="dxa"/>
              <w:bottom w:w="0" w:type="dxa"/>
              <w:right w:w="60" w:type="dxa"/>
            </w:tcMar>
          </w:tcPr>
          <w:p w14:paraId="62F5E79D">
            <w:pPr>
              <w:widowControl/>
              <w:rPr>
                <w:del w:id="4419" w:author="长音" w:date="2026-07-22T11:54:35Z"/>
                <w:rFonts w:ascii="Calibri" w:hAnsi="Calibri" w:eastAsia="宋体" w:cs="Times New Roman"/>
                <w:kern w:val="0"/>
                <w:sz w:val="20"/>
                <w:szCs w:val="20"/>
              </w:rPr>
            </w:pPr>
            <w:del w:id="4420" w:author="长音" w:date="2026-07-22T11:54:35Z">
              <w:r>
                <w:rPr>
                  <w:rFonts w:hint="eastAsia" w:ascii="宋体" w:hAnsi="宋体" w:eastAsia="宋体" w:cs="Times New Roman"/>
                  <w:kern w:val="0"/>
                  <w:szCs w:val="21"/>
                </w:rPr>
                <w:delText>1.性别不限，年龄55周岁及以下；</w:delText>
              </w:r>
            </w:del>
          </w:p>
          <w:p w14:paraId="4E20FAE9">
            <w:pPr>
              <w:widowControl/>
              <w:rPr>
                <w:del w:id="4421" w:author="长音" w:date="2026-07-22T11:54:35Z"/>
                <w:rFonts w:ascii="Calibri" w:hAnsi="Calibri" w:eastAsia="宋体" w:cs="Times New Roman"/>
                <w:kern w:val="0"/>
                <w:sz w:val="20"/>
                <w:szCs w:val="20"/>
              </w:rPr>
            </w:pPr>
            <w:del w:id="4422" w:author="长音" w:date="2026-07-22T11:54:35Z">
              <w:r>
                <w:rPr>
                  <w:rFonts w:hint="eastAsia" w:ascii="宋体" w:hAnsi="宋体" w:eastAsia="宋体" w:cs="Times New Roman"/>
                  <w:kern w:val="0"/>
                  <w:szCs w:val="21"/>
                </w:rPr>
                <w:delText>★2.具有国家职业资格</w:delText>
              </w:r>
            </w:del>
            <w:del w:id="4423" w:author="长音" w:date="2026-07-22T11:54:35Z">
              <w:r>
                <w:rPr>
                  <w:rFonts w:hint="eastAsia" w:ascii="宋体" w:hAnsi="宋体" w:eastAsia="宋体" w:cs="Times New Roman"/>
                  <w:kern w:val="0"/>
                  <w:szCs w:val="21"/>
                  <w:lang w:val="en-US" w:eastAsia="zh-CN"/>
                </w:rPr>
                <w:delText>或职业技能等级</w:delText>
              </w:r>
            </w:del>
            <w:del w:id="4424" w:author="长音" w:date="2026-07-22T11:54:35Z">
              <w:r>
                <w:rPr>
                  <w:rFonts w:hint="eastAsia" w:ascii="宋体" w:hAnsi="宋体" w:eastAsia="宋体" w:cs="Times New Roman"/>
                  <w:kern w:val="0"/>
                  <w:szCs w:val="21"/>
                </w:rPr>
                <w:delText>三级及以上厨师证书；</w:delText>
              </w:r>
            </w:del>
          </w:p>
          <w:p w14:paraId="64B15060">
            <w:pPr>
              <w:widowControl/>
              <w:rPr>
                <w:del w:id="4425" w:author="长音" w:date="2026-07-22T11:54:35Z"/>
                <w:rFonts w:ascii="Calibri" w:hAnsi="Calibri" w:eastAsia="宋体" w:cs="Times New Roman"/>
                <w:kern w:val="0"/>
                <w:sz w:val="20"/>
                <w:szCs w:val="20"/>
              </w:rPr>
            </w:pPr>
            <w:del w:id="4426" w:author="长音" w:date="2026-07-22T11:54:35Z">
              <w:r>
                <w:rPr>
                  <w:rFonts w:hint="eastAsia" w:ascii="宋体" w:hAnsi="宋体" w:eastAsia="宋体" w:cs="Times New Roman"/>
                  <w:b/>
                  <w:kern w:val="0"/>
                  <w:szCs w:val="21"/>
                </w:rPr>
                <w:delText>（说明：提供承诺函）</w:delText>
              </w:r>
            </w:del>
          </w:p>
          <w:p w14:paraId="48F4039B">
            <w:pPr>
              <w:widowControl/>
              <w:rPr>
                <w:del w:id="4427" w:author="长音" w:date="2026-07-22T11:54:35Z"/>
                <w:rFonts w:ascii="Calibri" w:hAnsi="Calibri" w:eastAsia="宋体" w:cs="Times New Roman"/>
                <w:kern w:val="0"/>
                <w:sz w:val="20"/>
                <w:szCs w:val="20"/>
              </w:rPr>
            </w:pPr>
            <w:del w:id="4428" w:author="长音" w:date="2026-07-22T11:54:35Z">
              <w:r>
                <w:rPr>
                  <w:rFonts w:hint="eastAsia" w:ascii="宋体" w:hAnsi="宋体" w:eastAsia="宋体" w:cs="Times New Roman"/>
                  <w:kern w:val="0"/>
                  <w:szCs w:val="21"/>
                </w:rPr>
                <w:delText>★3.具有有效的健康证。</w:delText>
              </w:r>
            </w:del>
          </w:p>
          <w:p w14:paraId="15A56399">
            <w:pPr>
              <w:widowControl/>
              <w:rPr>
                <w:del w:id="4429" w:author="长音" w:date="2026-07-22T11:54:35Z"/>
                <w:rFonts w:ascii="Calibri" w:hAnsi="Calibri" w:eastAsia="宋体" w:cs="Times New Roman"/>
                <w:kern w:val="0"/>
                <w:sz w:val="20"/>
                <w:szCs w:val="20"/>
              </w:rPr>
            </w:pPr>
            <w:del w:id="4430" w:author="长音" w:date="2026-07-22T11:54:35Z">
              <w:r>
                <w:rPr>
                  <w:rFonts w:hint="eastAsia" w:ascii="宋体" w:hAnsi="宋体" w:eastAsia="宋体" w:cs="Times New Roman"/>
                  <w:b/>
                  <w:kern w:val="0"/>
                  <w:szCs w:val="21"/>
                </w:rPr>
                <w:delText>（说明：提供承诺函）</w:delText>
              </w:r>
            </w:del>
          </w:p>
        </w:tc>
      </w:tr>
      <w:tr w14:paraId="687E171D">
        <w:tblPrEx>
          <w:tblCellMar>
            <w:top w:w="0" w:type="dxa"/>
            <w:left w:w="108" w:type="dxa"/>
            <w:bottom w:w="0" w:type="dxa"/>
            <w:right w:w="108" w:type="dxa"/>
          </w:tblCellMar>
        </w:tblPrEx>
        <w:trPr>
          <w:trHeight w:val="999" w:hRule="atLeast"/>
          <w:del w:id="4431" w:author="长音" w:date="2026-07-22T11:54:35Z"/>
        </w:trPr>
        <w:tc>
          <w:tcPr>
            <w:tcW w:w="1084" w:type="dxa"/>
            <w:vMerge w:val="continue"/>
            <w:tcBorders>
              <w:top w:val="nil"/>
              <w:left w:val="single" w:color="auto" w:sz="4" w:space="0"/>
              <w:bottom w:val="single" w:color="000000" w:sz="4" w:space="0"/>
              <w:right w:val="single" w:color="000000" w:sz="4" w:space="0"/>
            </w:tcBorders>
            <w:vAlign w:val="center"/>
          </w:tcPr>
          <w:p w14:paraId="4FF663AE">
            <w:pPr>
              <w:widowControl/>
              <w:jc w:val="left"/>
              <w:rPr>
                <w:del w:id="4432" w:author="长音" w:date="2026-07-22T11:54:35Z"/>
                <w:rFonts w:ascii="Calibri" w:hAnsi="Calibri" w:eastAsia="宋体" w:cs="Times New Roman"/>
                <w:kern w:val="0"/>
                <w:sz w:val="20"/>
                <w:szCs w:val="20"/>
              </w:rPr>
            </w:pPr>
          </w:p>
        </w:tc>
        <w:tc>
          <w:tcPr>
            <w:tcW w:w="1803" w:type="dxa"/>
            <w:tcBorders>
              <w:top w:val="nil"/>
              <w:left w:val="nil"/>
              <w:bottom w:val="single" w:color="000000" w:sz="4" w:space="0"/>
              <w:right w:val="single" w:color="000000" w:sz="4" w:space="0"/>
            </w:tcBorders>
            <w:tcMar>
              <w:top w:w="0" w:type="dxa"/>
              <w:left w:w="60" w:type="dxa"/>
              <w:bottom w:w="0" w:type="dxa"/>
              <w:right w:w="60" w:type="dxa"/>
            </w:tcMar>
          </w:tcPr>
          <w:p w14:paraId="384CE41D">
            <w:pPr>
              <w:widowControl/>
              <w:jc w:val="center"/>
              <w:rPr>
                <w:del w:id="4433" w:author="长音" w:date="2026-07-22T11:54:35Z"/>
                <w:rFonts w:ascii="宋体" w:hAnsi="宋体" w:eastAsia="宋体" w:cs="Times New Roman"/>
                <w:kern w:val="0"/>
                <w:szCs w:val="21"/>
              </w:rPr>
            </w:pPr>
          </w:p>
          <w:p w14:paraId="684BF1AE">
            <w:pPr>
              <w:widowControl/>
              <w:jc w:val="center"/>
              <w:rPr>
                <w:del w:id="4434" w:author="长音" w:date="2026-07-22T11:54:35Z"/>
                <w:rFonts w:ascii="Calibri" w:hAnsi="Calibri" w:eastAsia="宋体" w:cs="Times New Roman"/>
                <w:kern w:val="0"/>
                <w:sz w:val="20"/>
                <w:szCs w:val="20"/>
              </w:rPr>
            </w:pPr>
            <w:del w:id="4435" w:author="长音" w:date="2026-07-22T11:54:35Z">
              <w:r>
                <w:rPr>
                  <w:rFonts w:hint="eastAsia" w:ascii="宋体" w:hAnsi="宋体" w:eastAsia="宋体" w:cs="Times New Roman"/>
                  <w:kern w:val="0"/>
                  <w:szCs w:val="21"/>
                </w:rPr>
                <w:delText>勤杂岗</w:delText>
              </w:r>
            </w:del>
          </w:p>
        </w:tc>
        <w:tc>
          <w:tcPr>
            <w:tcW w:w="1197" w:type="dxa"/>
            <w:tcBorders>
              <w:top w:val="nil"/>
              <w:left w:val="nil"/>
              <w:bottom w:val="single" w:color="000000" w:sz="4" w:space="0"/>
              <w:right w:val="single" w:color="000000" w:sz="4" w:space="0"/>
            </w:tcBorders>
            <w:tcMar>
              <w:top w:w="0" w:type="dxa"/>
              <w:left w:w="60" w:type="dxa"/>
              <w:bottom w:w="0" w:type="dxa"/>
              <w:right w:w="60" w:type="dxa"/>
            </w:tcMar>
          </w:tcPr>
          <w:p w14:paraId="0A354BE6">
            <w:pPr>
              <w:widowControl/>
              <w:jc w:val="center"/>
              <w:rPr>
                <w:del w:id="4436" w:author="长音" w:date="2026-07-22T11:54:35Z"/>
                <w:rFonts w:ascii="宋体" w:hAnsi="宋体" w:eastAsia="宋体" w:cs="Times New Roman"/>
                <w:kern w:val="0"/>
                <w:szCs w:val="21"/>
              </w:rPr>
            </w:pPr>
          </w:p>
          <w:p w14:paraId="19F3BC82">
            <w:pPr>
              <w:widowControl/>
              <w:jc w:val="center"/>
              <w:rPr>
                <w:del w:id="4437" w:author="长音" w:date="2026-07-22T11:54:35Z"/>
                <w:rFonts w:ascii="Calibri" w:hAnsi="Calibri" w:eastAsia="宋体" w:cs="Times New Roman"/>
                <w:kern w:val="0"/>
                <w:sz w:val="20"/>
                <w:szCs w:val="20"/>
              </w:rPr>
            </w:pPr>
            <w:del w:id="4438" w:author="长音" w:date="2026-07-22T11:54:35Z">
              <w:r>
                <w:rPr>
                  <w:rFonts w:hint="eastAsia" w:ascii="宋体" w:hAnsi="宋体" w:eastAsia="宋体" w:cs="Times New Roman"/>
                  <w:kern w:val="0"/>
                  <w:szCs w:val="21"/>
                </w:rPr>
                <w:delText>2</w:delText>
              </w:r>
            </w:del>
          </w:p>
        </w:tc>
        <w:tc>
          <w:tcPr>
            <w:tcW w:w="4286" w:type="dxa"/>
            <w:tcBorders>
              <w:top w:val="nil"/>
              <w:left w:val="nil"/>
              <w:bottom w:val="single" w:color="000000" w:sz="4" w:space="0"/>
              <w:right w:val="single" w:color="auto" w:sz="4" w:space="0"/>
            </w:tcBorders>
            <w:tcMar>
              <w:top w:w="0" w:type="dxa"/>
              <w:left w:w="60" w:type="dxa"/>
              <w:bottom w:w="0" w:type="dxa"/>
              <w:right w:w="60" w:type="dxa"/>
            </w:tcMar>
          </w:tcPr>
          <w:p w14:paraId="0AF62C27">
            <w:pPr>
              <w:widowControl/>
              <w:rPr>
                <w:del w:id="4439" w:author="长音" w:date="2026-07-22T11:54:35Z"/>
                <w:rFonts w:ascii="Calibri" w:hAnsi="Calibri" w:eastAsia="宋体" w:cs="Times New Roman"/>
                <w:kern w:val="0"/>
                <w:sz w:val="20"/>
                <w:szCs w:val="20"/>
              </w:rPr>
            </w:pPr>
            <w:del w:id="4440" w:author="长音" w:date="2026-07-22T11:54:35Z">
              <w:r>
                <w:rPr>
                  <w:rFonts w:hint="eastAsia" w:ascii="宋体" w:hAnsi="宋体" w:eastAsia="宋体" w:cs="Times New Roman"/>
                  <w:kern w:val="0"/>
                  <w:szCs w:val="21"/>
                </w:rPr>
                <w:delText>1.身体健康，吃苦耐劳；</w:delText>
              </w:r>
            </w:del>
          </w:p>
          <w:p w14:paraId="191BDA8A">
            <w:pPr>
              <w:widowControl/>
              <w:rPr>
                <w:del w:id="4441" w:author="长音" w:date="2026-07-22T11:54:35Z"/>
                <w:rFonts w:ascii="Calibri" w:hAnsi="Calibri" w:eastAsia="宋体" w:cs="Times New Roman"/>
                <w:kern w:val="0"/>
                <w:sz w:val="20"/>
                <w:szCs w:val="20"/>
              </w:rPr>
            </w:pPr>
            <w:del w:id="4442" w:author="长音" w:date="2026-07-22T11:54:35Z">
              <w:r>
                <w:rPr>
                  <w:rFonts w:hint="eastAsia" w:ascii="宋体" w:hAnsi="宋体" w:eastAsia="宋体" w:cs="Times New Roman"/>
                  <w:kern w:val="0"/>
                  <w:szCs w:val="21"/>
                </w:rPr>
                <w:delText>★2.具有有效的健康证。</w:delText>
              </w:r>
            </w:del>
          </w:p>
          <w:p w14:paraId="4BA30F25">
            <w:pPr>
              <w:widowControl/>
              <w:rPr>
                <w:del w:id="4443" w:author="长音" w:date="2026-07-22T11:54:35Z"/>
                <w:rFonts w:ascii="Calibri" w:hAnsi="Calibri" w:eastAsia="宋体" w:cs="Times New Roman"/>
                <w:kern w:val="0"/>
                <w:sz w:val="20"/>
                <w:szCs w:val="20"/>
              </w:rPr>
            </w:pPr>
            <w:del w:id="4444" w:author="长音" w:date="2026-07-22T11:54:35Z">
              <w:r>
                <w:rPr>
                  <w:rFonts w:hint="eastAsia" w:ascii="宋体" w:hAnsi="宋体" w:eastAsia="宋体" w:cs="Times New Roman"/>
                  <w:b/>
                  <w:kern w:val="0"/>
                  <w:szCs w:val="21"/>
                </w:rPr>
                <w:delText>（说明：提供承诺函）</w:delText>
              </w:r>
            </w:del>
          </w:p>
        </w:tc>
      </w:tr>
      <w:tr w14:paraId="7D62ADEE">
        <w:tblPrEx>
          <w:tblCellMar>
            <w:top w:w="0" w:type="dxa"/>
            <w:left w:w="108" w:type="dxa"/>
            <w:bottom w:w="0" w:type="dxa"/>
            <w:right w:w="108" w:type="dxa"/>
          </w:tblCellMar>
        </w:tblPrEx>
        <w:trPr>
          <w:trHeight w:val="873" w:hRule="atLeast"/>
          <w:del w:id="4445" w:author="长音" w:date="2026-07-22T11:54:35Z"/>
        </w:trPr>
        <w:tc>
          <w:tcPr>
            <w:tcW w:w="1084" w:type="dxa"/>
            <w:vMerge w:val="continue"/>
            <w:tcBorders>
              <w:top w:val="nil"/>
              <w:left w:val="single" w:color="auto" w:sz="4" w:space="0"/>
              <w:bottom w:val="single" w:color="000000" w:sz="4" w:space="0"/>
              <w:right w:val="single" w:color="000000" w:sz="4" w:space="0"/>
            </w:tcBorders>
            <w:vAlign w:val="center"/>
          </w:tcPr>
          <w:p w14:paraId="6A7BAA8E">
            <w:pPr>
              <w:widowControl/>
              <w:jc w:val="left"/>
              <w:rPr>
                <w:del w:id="4446" w:author="长音" w:date="2026-07-22T11:54:35Z"/>
                <w:rFonts w:ascii="Calibri" w:hAnsi="Calibri" w:eastAsia="宋体" w:cs="Times New Roman"/>
                <w:kern w:val="0"/>
                <w:sz w:val="20"/>
                <w:szCs w:val="20"/>
              </w:rPr>
            </w:pPr>
          </w:p>
        </w:tc>
        <w:tc>
          <w:tcPr>
            <w:tcW w:w="1803" w:type="dxa"/>
            <w:tcBorders>
              <w:top w:val="nil"/>
              <w:left w:val="nil"/>
              <w:bottom w:val="single" w:color="auto" w:sz="4" w:space="0"/>
              <w:right w:val="single" w:color="000000" w:sz="4" w:space="0"/>
            </w:tcBorders>
            <w:tcMar>
              <w:top w:w="0" w:type="dxa"/>
              <w:left w:w="60" w:type="dxa"/>
              <w:bottom w:w="0" w:type="dxa"/>
              <w:right w:w="60" w:type="dxa"/>
            </w:tcMar>
          </w:tcPr>
          <w:p w14:paraId="12FA1334">
            <w:pPr>
              <w:widowControl/>
              <w:jc w:val="center"/>
              <w:rPr>
                <w:del w:id="4447" w:author="长音" w:date="2026-07-22T11:54:35Z"/>
                <w:rFonts w:ascii="宋体" w:hAnsi="宋体" w:eastAsia="宋体" w:cs="Times New Roman"/>
                <w:kern w:val="0"/>
                <w:szCs w:val="21"/>
              </w:rPr>
            </w:pPr>
          </w:p>
          <w:p w14:paraId="7F6899EB">
            <w:pPr>
              <w:widowControl/>
              <w:jc w:val="center"/>
              <w:rPr>
                <w:del w:id="4448" w:author="长音" w:date="2026-07-22T11:54:35Z"/>
                <w:rFonts w:ascii="Calibri" w:hAnsi="Calibri" w:eastAsia="宋体" w:cs="Times New Roman"/>
                <w:kern w:val="0"/>
                <w:sz w:val="20"/>
                <w:szCs w:val="20"/>
              </w:rPr>
            </w:pPr>
            <w:del w:id="4449" w:author="长音" w:date="2026-07-22T11:54:35Z">
              <w:r>
                <w:rPr>
                  <w:rFonts w:hint="eastAsia" w:ascii="宋体" w:hAnsi="宋体" w:eastAsia="宋体" w:cs="Times New Roman"/>
                  <w:kern w:val="0"/>
                  <w:szCs w:val="21"/>
                </w:rPr>
                <w:delText>服务岗</w:delText>
              </w:r>
            </w:del>
          </w:p>
        </w:tc>
        <w:tc>
          <w:tcPr>
            <w:tcW w:w="1197" w:type="dxa"/>
            <w:tcBorders>
              <w:top w:val="nil"/>
              <w:left w:val="nil"/>
              <w:bottom w:val="single" w:color="auto" w:sz="4" w:space="0"/>
              <w:right w:val="single" w:color="000000" w:sz="4" w:space="0"/>
            </w:tcBorders>
            <w:tcMar>
              <w:top w:w="0" w:type="dxa"/>
              <w:left w:w="60" w:type="dxa"/>
              <w:bottom w:w="0" w:type="dxa"/>
              <w:right w:w="60" w:type="dxa"/>
            </w:tcMar>
          </w:tcPr>
          <w:p w14:paraId="2AAFAE5A">
            <w:pPr>
              <w:widowControl/>
              <w:jc w:val="center"/>
              <w:rPr>
                <w:del w:id="4450" w:author="长音" w:date="2026-07-22T11:54:35Z"/>
                <w:rFonts w:ascii="宋体" w:hAnsi="宋体" w:eastAsia="宋体" w:cs="Times New Roman"/>
                <w:kern w:val="0"/>
                <w:szCs w:val="21"/>
              </w:rPr>
            </w:pPr>
          </w:p>
          <w:p w14:paraId="32985200">
            <w:pPr>
              <w:widowControl/>
              <w:jc w:val="center"/>
              <w:rPr>
                <w:del w:id="4451" w:author="长音" w:date="2026-07-22T11:54:35Z"/>
                <w:rFonts w:ascii="Calibri" w:hAnsi="Calibri" w:eastAsia="宋体" w:cs="Times New Roman"/>
                <w:kern w:val="0"/>
                <w:sz w:val="20"/>
                <w:szCs w:val="20"/>
              </w:rPr>
            </w:pPr>
            <w:del w:id="4452" w:author="长音" w:date="2026-07-22T11:54:35Z">
              <w:r>
                <w:rPr>
                  <w:rFonts w:hint="eastAsia" w:ascii="宋体" w:hAnsi="宋体" w:eastAsia="宋体" w:cs="Times New Roman"/>
                  <w:kern w:val="0"/>
                  <w:szCs w:val="21"/>
                </w:rPr>
                <w:delText>2</w:delText>
              </w:r>
            </w:del>
          </w:p>
        </w:tc>
        <w:tc>
          <w:tcPr>
            <w:tcW w:w="4286" w:type="dxa"/>
            <w:tcBorders>
              <w:top w:val="nil"/>
              <w:left w:val="nil"/>
              <w:bottom w:val="single" w:color="auto" w:sz="4" w:space="0"/>
              <w:right w:val="single" w:color="auto" w:sz="4" w:space="0"/>
            </w:tcBorders>
            <w:tcMar>
              <w:top w:w="0" w:type="dxa"/>
              <w:left w:w="60" w:type="dxa"/>
              <w:bottom w:w="0" w:type="dxa"/>
              <w:right w:w="60" w:type="dxa"/>
            </w:tcMar>
          </w:tcPr>
          <w:p w14:paraId="77F779A1">
            <w:pPr>
              <w:widowControl/>
              <w:rPr>
                <w:del w:id="4453" w:author="长音" w:date="2026-07-22T11:54:35Z"/>
                <w:rFonts w:ascii="宋体" w:hAnsi="宋体" w:eastAsia="宋体" w:cs="Times New Roman"/>
                <w:kern w:val="0"/>
                <w:szCs w:val="21"/>
              </w:rPr>
            </w:pPr>
          </w:p>
          <w:p w14:paraId="739E3E58">
            <w:pPr>
              <w:widowControl/>
              <w:rPr>
                <w:del w:id="4454" w:author="长音" w:date="2026-07-22T11:54:35Z"/>
                <w:rFonts w:ascii="Calibri" w:hAnsi="Calibri" w:eastAsia="宋体" w:cs="Times New Roman"/>
                <w:kern w:val="0"/>
                <w:sz w:val="20"/>
                <w:szCs w:val="20"/>
              </w:rPr>
            </w:pPr>
            <w:del w:id="4455" w:author="长音" w:date="2026-07-22T11:54:35Z">
              <w:r>
                <w:rPr>
                  <w:rFonts w:hint="eastAsia" w:ascii="宋体" w:hAnsi="宋体" w:eastAsia="宋体" w:cs="Times New Roman"/>
                  <w:kern w:val="0"/>
                  <w:szCs w:val="21"/>
                </w:rPr>
                <w:delText>性别不限，年龄35周岁及以下，普通话流利。</w:delText>
              </w:r>
            </w:del>
          </w:p>
        </w:tc>
      </w:tr>
      <w:tr w14:paraId="6C4F8683">
        <w:tblPrEx>
          <w:tblCellMar>
            <w:top w:w="0" w:type="dxa"/>
            <w:left w:w="108" w:type="dxa"/>
            <w:bottom w:w="0" w:type="dxa"/>
            <w:right w:w="108" w:type="dxa"/>
          </w:tblCellMar>
        </w:tblPrEx>
        <w:trPr>
          <w:trHeight w:val="811" w:hRule="atLeast"/>
          <w:del w:id="4456" w:author="长音" w:date="2026-07-22T11:54:35Z"/>
        </w:trPr>
        <w:tc>
          <w:tcPr>
            <w:tcW w:w="1084" w:type="dxa"/>
            <w:vMerge w:val="restart"/>
            <w:tcBorders>
              <w:top w:val="nil"/>
              <w:left w:val="single" w:color="auto" w:sz="4" w:space="0"/>
              <w:bottom w:val="nil"/>
              <w:right w:val="single" w:color="000000" w:sz="4" w:space="0"/>
            </w:tcBorders>
          </w:tcPr>
          <w:p w14:paraId="149ABFF8">
            <w:pPr>
              <w:rPr>
                <w:del w:id="4457" w:author="长音" w:date="2026-07-22T11:54:35Z"/>
                <w:rFonts w:ascii="Calibri" w:hAnsi="Calibri" w:eastAsia="宋体" w:cs="Times New Roman"/>
                <w:kern w:val="0"/>
                <w:sz w:val="20"/>
                <w:szCs w:val="20"/>
              </w:rPr>
            </w:pPr>
          </w:p>
          <w:p w14:paraId="030E2E7C">
            <w:pPr>
              <w:rPr>
                <w:del w:id="4458" w:author="长音" w:date="2026-07-22T11:54:35Z"/>
                <w:rFonts w:ascii="Calibri" w:hAnsi="Calibri" w:eastAsia="宋体" w:cs="Times New Roman"/>
                <w:kern w:val="0"/>
                <w:sz w:val="20"/>
                <w:szCs w:val="20"/>
              </w:rPr>
            </w:pPr>
          </w:p>
          <w:p w14:paraId="6483C95B">
            <w:pPr>
              <w:rPr>
                <w:del w:id="4459" w:author="长音" w:date="2026-07-22T11:54:35Z"/>
                <w:rFonts w:ascii="Calibri" w:hAnsi="Calibri" w:eastAsia="宋体" w:cs="Times New Roman"/>
                <w:kern w:val="0"/>
                <w:sz w:val="20"/>
                <w:szCs w:val="20"/>
              </w:rPr>
            </w:pPr>
          </w:p>
          <w:p w14:paraId="48FAB61F">
            <w:pPr>
              <w:spacing w:before="100" w:beforeAutospacing="1" w:after="120"/>
              <w:rPr>
                <w:del w:id="4460" w:author="长音" w:date="2026-07-22T11:54:35Z"/>
                <w:rFonts w:ascii="Calibri" w:hAnsi="Calibri" w:eastAsia="宋体" w:cs="Times New Roman"/>
                <w:kern w:val="0"/>
                <w:sz w:val="20"/>
                <w:szCs w:val="20"/>
              </w:rPr>
            </w:pPr>
          </w:p>
          <w:p w14:paraId="11998EDE">
            <w:pPr>
              <w:rPr>
                <w:del w:id="4461" w:author="长音" w:date="2026-07-22T11:54:35Z"/>
                <w:rFonts w:ascii="Calibri" w:hAnsi="Calibri" w:eastAsia="宋体" w:cs="Times New Roman"/>
                <w:kern w:val="0"/>
                <w:sz w:val="20"/>
                <w:szCs w:val="20"/>
              </w:rPr>
            </w:pPr>
          </w:p>
          <w:p w14:paraId="4754CDBC">
            <w:pPr>
              <w:spacing w:before="100" w:beforeAutospacing="1" w:after="120"/>
              <w:rPr>
                <w:del w:id="4462" w:author="长音" w:date="2026-07-22T11:54:35Z"/>
                <w:rFonts w:ascii="Times New Roman" w:hAnsi="Times New Roman" w:eastAsia="方正仿宋" w:cs="Times New Roman"/>
                <w:sz w:val="32"/>
                <w:szCs w:val="32"/>
              </w:rPr>
            </w:pPr>
          </w:p>
          <w:p w14:paraId="15E0828E">
            <w:pPr>
              <w:rPr>
                <w:del w:id="4463" w:author="长音" w:date="2026-07-22T11:54:35Z"/>
                <w:rFonts w:ascii="Calibri" w:hAnsi="Calibri" w:eastAsia="宋体" w:cs="Times New Roman"/>
                <w:kern w:val="0"/>
                <w:sz w:val="20"/>
                <w:szCs w:val="20"/>
              </w:rPr>
            </w:pPr>
          </w:p>
          <w:p w14:paraId="408D9CF8">
            <w:pPr>
              <w:rPr>
                <w:del w:id="4464" w:author="长音" w:date="2026-07-22T11:54:35Z"/>
                <w:rFonts w:ascii="Times New Roman" w:hAnsi="Times New Roman" w:eastAsia="方正仿宋" w:cs="Times New Roman"/>
                <w:sz w:val="32"/>
                <w:szCs w:val="32"/>
              </w:rPr>
            </w:pPr>
            <w:del w:id="4465" w:author="长音" w:date="2026-07-22T11:54:35Z">
              <w:r>
                <w:rPr>
                  <w:rFonts w:hint="eastAsia" w:ascii="宋体" w:hAnsi="宋体" w:eastAsia="宋体" w:cs="Times New Roman"/>
                  <w:kern w:val="0"/>
                  <w:sz w:val="20"/>
                  <w:szCs w:val="20"/>
                </w:rPr>
                <w:delText>会务及前台服务</w:delText>
              </w:r>
            </w:del>
          </w:p>
        </w:tc>
        <w:tc>
          <w:tcPr>
            <w:tcW w:w="1803" w:type="dxa"/>
            <w:tcBorders>
              <w:top w:val="single" w:color="auto" w:sz="4" w:space="0"/>
              <w:left w:val="nil"/>
              <w:bottom w:val="single" w:color="auto" w:sz="4" w:space="0"/>
              <w:right w:val="single" w:color="000000" w:sz="4" w:space="0"/>
            </w:tcBorders>
            <w:tcMar>
              <w:top w:w="0" w:type="dxa"/>
              <w:left w:w="60" w:type="dxa"/>
              <w:bottom w:w="0" w:type="dxa"/>
              <w:right w:w="60" w:type="dxa"/>
            </w:tcMar>
          </w:tcPr>
          <w:p w14:paraId="7CAFCC8B">
            <w:pPr>
              <w:widowControl/>
              <w:jc w:val="center"/>
              <w:rPr>
                <w:del w:id="4466" w:author="长音" w:date="2026-07-22T11:54:35Z"/>
                <w:rFonts w:ascii="宋体" w:hAnsi="宋体" w:eastAsia="宋体" w:cs="Times New Roman"/>
                <w:kern w:val="0"/>
                <w:szCs w:val="21"/>
              </w:rPr>
            </w:pPr>
          </w:p>
          <w:p w14:paraId="42F0DCD4">
            <w:pPr>
              <w:widowControl/>
              <w:jc w:val="center"/>
              <w:rPr>
                <w:del w:id="4467" w:author="长音" w:date="2026-07-22T11:54:35Z"/>
                <w:rFonts w:ascii="宋体" w:hAnsi="宋体" w:eastAsia="宋体" w:cs="Times New Roman"/>
                <w:kern w:val="0"/>
                <w:szCs w:val="21"/>
              </w:rPr>
            </w:pPr>
          </w:p>
          <w:p w14:paraId="07440779">
            <w:pPr>
              <w:widowControl/>
              <w:jc w:val="center"/>
              <w:rPr>
                <w:del w:id="4468" w:author="长音" w:date="2026-07-22T11:54:35Z"/>
                <w:rFonts w:ascii="宋体" w:hAnsi="宋体" w:eastAsia="宋体" w:cs="Times New Roman"/>
                <w:kern w:val="0"/>
                <w:szCs w:val="21"/>
              </w:rPr>
            </w:pPr>
          </w:p>
          <w:p w14:paraId="62F65C89">
            <w:pPr>
              <w:widowControl/>
              <w:jc w:val="center"/>
              <w:rPr>
                <w:del w:id="4469" w:author="长音" w:date="2026-07-22T11:54:35Z"/>
                <w:rFonts w:ascii="宋体" w:hAnsi="宋体" w:eastAsia="宋体" w:cs="Times New Roman"/>
                <w:kern w:val="0"/>
                <w:szCs w:val="21"/>
              </w:rPr>
            </w:pPr>
          </w:p>
          <w:p w14:paraId="6E24527E">
            <w:pPr>
              <w:widowControl/>
              <w:jc w:val="center"/>
              <w:rPr>
                <w:del w:id="4470" w:author="长音" w:date="2026-07-22T11:54:35Z"/>
                <w:rFonts w:ascii="宋体" w:hAnsi="宋体" w:eastAsia="宋体" w:cs="Times New Roman"/>
                <w:kern w:val="0"/>
                <w:szCs w:val="21"/>
              </w:rPr>
            </w:pPr>
            <w:del w:id="4471" w:author="长音" w:date="2026-07-22T11:54:35Z">
              <w:r>
                <w:rPr>
                  <w:rFonts w:hint="eastAsia" w:ascii="宋体" w:hAnsi="宋体" w:eastAsia="宋体" w:cs="Times New Roman"/>
                  <w:kern w:val="0"/>
                  <w:szCs w:val="21"/>
                </w:rPr>
                <w:delText>游客服务岗</w:delText>
              </w:r>
            </w:del>
          </w:p>
          <w:p w14:paraId="2FFCF19C">
            <w:pPr>
              <w:widowControl/>
              <w:jc w:val="center"/>
              <w:rPr>
                <w:del w:id="4472" w:author="长音" w:date="2026-07-22T11:54:35Z"/>
                <w:rFonts w:ascii="宋体" w:hAnsi="宋体" w:eastAsia="宋体" w:cs="Times New Roman"/>
                <w:kern w:val="0"/>
                <w:szCs w:val="21"/>
              </w:rPr>
            </w:pPr>
            <w:del w:id="4473" w:author="长音" w:date="2026-07-22T11:54:35Z">
              <w:r>
                <w:rPr>
                  <w:rFonts w:hint="eastAsia" w:ascii="宋体" w:hAnsi="宋体" w:eastAsia="宋体" w:cs="Times New Roman"/>
                  <w:kern w:val="0"/>
                  <w:szCs w:val="21"/>
                </w:rPr>
                <w:delText>（前台服务岗）</w:delText>
              </w:r>
            </w:del>
          </w:p>
        </w:tc>
        <w:tc>
          <w:tcPr>
            <w:tcW w:w="1197" w:type="dxa"/>
            <w:tcBorders>
              <w:top w:val="single" w:color="auto" w:sz="4" w:space="0"/>
              <w:left w:val="nil"/>
              <w:bottom w:val="single" w:color="auto" w:sz="4" w:space="0"/>
              <w:right w:val="single" w:color="000000" w:sz="4" w:space="0"/>
            </w:tcBorders>
            <w:tcMar>
              <w:top w:w="0" w:type="dxa"/>
              <w:left w:w="60" w:type="dxa"/>
              <w:bottom w:w="0" w:type="dxa"/>
              <w:right w:w="60" w:type="dxa"/>
            </w:tcMar>
          </w:tcPr>
          <w:p w14:paraId="6EFEBE0E">
            <w:pPr>
              <w:widowControl/>
              <w:jc w:val="center"/>
              <w:rPr>
                <w:del w:id="4474" w:author="长音" w:date="2026-07-22T11:54:35Z"/>
                <w:rFonts w:ascii="宋体" w:hAnsi="宋体" w:eastAsia="宋体" w:cs="Times New Roman"/>
                <w:kern w:val="0"/>
                <w:szCs w:val="21"/>
              </w:rPr>
            </w:pPr>
          </w:p>
          <w:p w14:paraId="0C5D16AE">
            <w:pPr>
              <w:widowControl/>
              <w:jc w:val="center"/>
              <w:rPr>
                <w:del w:id="4475" w:author="长音" w:date="2026-07-22T11:54:35Z"/>
                <w:rFonts w:ascii="宋体" w:hAnsi="宋体" w:eastAsia="宋体" w:cs="Times New Roman"/>
                <w:kern w:val="0"/>
                <w:szCs w:val="21"/>
              </w:rPr>
            </w:pPr>
          </w:p>
          <w:p w14:paraId="05FF0D9B">
            <w:pPr>
              <w:widowControl/>
              <w:jc w:val="center"/>
              <w:rPr>
                <w:del w:id="4476" w:author="长音" w:date="2026-07-22T11:54:35Z"/>
                <w:rFonts w:ascii="宋体" w:hAnsi="宋体" w:eastAsia="宋体" w:cs="Times New Roman"/>
                <w:kern w:val="0"/>
                <w:szCs w:val="21"/>
              </w:rPr>
            </w:pPr>
          </w:p>
          <w:p w14:paraId="6E44D6C4">
            <w:pPr>
              <w:widowControl/>
              <w:jc w:val="center"/>
              <w:rPr>
                <w:del w:id="4477" w:author="长音" w:date="2026-07-22T11:54:35Z"/>
                <w:rFonts w:ascii="宋体" w:hAnsi="宋体" w:eastAsia="宋体" w:cs="Times New Roman"/>
                <w:kern w:val="0"/>
                <w:szCs w:val="21"/>
              </w:rPr>
            </w:pPr>
          </w:p>
          <w:p w14:paraId="34F95609">
            <w:pPr>
              <w:widowControl/>
              <w:jc w:val="center"/>
              <w:rPr>
                <w:del w:id="4478" w:author="长音" w:date="2026-07-22T11:54:35Z"/>
                <w:rFonts w:hint="default" w:ascii="Calibri" w:hAnsi="Calibri" w:eastAsia="宋体" w:cs="Times New Roman"/>
                <w:kern w:val="0"/>
                <w:sz w:val="20"/>
                <w:szCs w:val="20"/>
                <w:lang w:val="en-US" w:eastAsia="zh-CN"/>
              </w:rPr>
            </w:pPr>
            <w:del w:id="4479" w:author="长音" w:date="2026-07-22T11:54:35Z">
              <w:r>
                <w:rPr>
                  <w:rFonts w:hint="eastAsia" w:ascii="宋体" w:hAnsi="宋体" w:eastAsia="宋体" w:cs="Times New Roman"/>
                  <w:kern w:val="0"/>
                  <w:szCs w:val="21"/>
                  <w:lang w:val="en-US" w:eastAsia="zh-CN"/>
                </w:rPr>
                <w:delText>13</w:delText>
              </w:r>
            </w:del>
          </w:p>
        </w:tc>
        <w:tc>
          <w:tcPr>
            <w:tcW w:w="4286" w:type="dxa"/>
            <w:tcBorders>
              <w:top w:val="single" w:color="auto" w:sz="4" w:space="0"/>
              <w:left w:val="nil"/>
              <w:bottom w:val="single" w:color="auto" w:sz="4" w:space="0"/>
              <w:right w:val="single" w:color="auto" w:sz="4" w:space="0"/>
            </w:tcBorders>
            <w:tcMar>
              <w:top w:w="0" w:type="dxa"/>
              <w:left w:w="60" w:type="dxa"/>
              <w:bottom w:w="0" w:type="dxa"/>
              <w:right w:w="60" w:type="dxa"/>
            </w:tcMar>
          </w:tcPr>
          <w:p w14:paraId="40E5DFAA">
            <w:pPr>
              <w:widowControl/>
              <w:rPr>
                <w:del w:id="4480" w:author="长音" w:date="2026-07-22T11:54:35Z"/>
                <w:rFonts w:ascii="宋体" w:hAnsi="宋体" w:eastAsia="宋体" w:cs="Times New Roman"/>
                <w:kern w:val="0"/>
                <w:szCs w:val="21"/>
              </w:rPr>
            </w:pPr>
            <w:del w:id="4481" w:author="长音" w:date="2026-07-22T11:54:35Z">
              <w:r>
                <w:rPr>
                  <w:rFonts w:hint="eastAsia" w:ascii="宋体" w:hAnsi="宋体" w:eastAsia="宋体" w:cs="Times New Roman"/>
                  <w:kern w:val="0"/>
                  <w:szCs w:val="21"/>
                </w:rPr>
                <w:delText>1.性别不限，年龄35周岁以下（提供有效身份证复印件）；</w:delText>
              </w:r>
            </w:del>
          </w:p>
          <w:p w14:paraId="0CED659B">
            <w:pPr>
              <w:widowControl/>
              <w:rPr>
                <w:del w:id="4482" w:author="长音" w:date="2026-07-22T11:54:35Z"/>
                <w:rFonts w:ascii="宋体" w:hAnsi="宋体" w:eastAsia="宋体" w:cs="Times New Roman"/>
                <w:kern w:val="0"/>
                <w:szCs w:val="21"/>
              </w:rPr>
            </w:pPr>
            <w:del w:id="4483" w:author="长音" w:date="2026-07-22T11:54:35Z">
              <w:r>
                <w:rPr>
                  <w:rFonts w:hint="eastAsia" w:ascii="宋体" w:hAnsi="宋体" w:eastAsia="宋体" w:cs="Times New Roman"/>
                  <w:kern w:val="0"/>
                  <w:szCs w:val="21"/>
                </w:rPr>
                <w:delText>★2.大专及以上学历（提供有效学历证书复印件）；</w:delText>
              </w:r>
            </w:del>
          </w:p>
          <w:p w14:paraId="525B4C22">
            <w:pPr>
              <w:widowControl/>
              <w:rPr>
                <w:del w:id="4484" w:author="长音" w:date="2026-07-22T11:54:35Z"/>
                <w:rFonts w:ascii="宋体" w:hAnsi="宋体" w:eastAsia="宋体" w:cs="Times New Roman"/>
                <w:kern w:val="0"/>
                <w:szCs w:val="21"/>
              </w:rPr>
            </w:pPr>
            <w:del w:id="4485" w:author="长音" w:date="2026-07-22T11:54:35Z">
              <w:r>
                <w:rPr>
                  <w:rFonts w:hint="eastAsia" w:ascii="宋体" w:hAnsi="宋体" w:eastAsia="宋体" w:cs="Times New Roman"/>
                  <w:kern w:val="0"/>
                  <w:szCs w:val="21"/>
                </w:rPr>
                <w:delText>3.普通话流利；</w:delText>
              </w:r>
            </w:del>
          </w:p>
          <w:p w14:paraId="4F82B220">
            <w:pPr>
              <w:widowControl/>
              <w:rPr>
                <w:del w:id="4486" w:author="长音" w:date="2026-07-22T11:54:35Z"/>
                <w:rFonts w:ascii="宋体" w:hAnsi="宋体" w:eastAsia="宋体" w:cs="Times New Roman"/>
                <w:kern w:val="0"/>
                <w:szCs w:val="21"/>
              </w:rPr>
            </w:pPr>
            <w:del w:id="4487" w:author="长音" w:date="2026-07-22T11:54:35Z">
              <w:r>
                <w:rPr>
                  <w:rFonts w:hint="eastAsia" w:ascii="宋体" w:hAnsi="宋体" w:eastAsia="宋体" w:cs="Times New Roman"/>
                  <w:kern w:val="0"/>
                  <w:szCs w:val="21"/>
                </w:rPr>
                <w:delText>★4.熟悉AED设备使用，接受过拯救心脏相关课程培训，通过相关技能考试，均获得过相关急救员证书。</w:delText>
              </w:r>
            </w:del>
          </w:p>
          <w:p w14:paraId="667FE0E4">
            <w:pPr>
              <w:widowControl/>
              <w:rPr>
                <w:del w:id="4488" w:author="长音" w:date="2026-07-22T11:54:35Z"/>
                <w:rFonts w:ascii="Calibri" w:hAnsi="Calibri" w:eastAsia="宋体" w:cs="Times New Roman"/>
                <w:kern w:val="0"/>
                <w:sz w:val="20"/>
                <w:szCs w:val="20"/>
              </w:rPr>
            </w:pPr>
            <w:del w:id="4489" w:author="长音" w:date="2026-07-22T11:54:35Z">
              <w:r>
                <w:rPr>
                  <w:rFonts w:hint="eastAsia" w:ascii="宋体" w:hAnsi="宋体" w:eastAsia="宋体" w:cs="Times New Roman"/>
                  <w:b/>
                  <w:kern w:val="0"/>
                  <w:szCs w:val="21"/>
                </w:rPr>
                <w:delText>（说明：提供承诺函）</w:delText>
              </w:r>
            </w:del>
          </w:p>
        </w:tc>
      </w:tr>
      <w:tr w14:paraId="128CA814">
        <w:tblPrEx>
          <w:tblCellMar>
            <w:top w:w="0" w:type="dxa"/>
            <w:left w:w="108" w:type="dxa"/>
            <w:bottom w:w="0" w:type="dxa"/>
            <w:right w:w="108" w:type="dxa"/>
          </w:tblCellMar>
        </w:tblPrEx>
        <w:trPr>
          <w:trHeight w:val="811" w:hRule="atLeast"/>
          <w:del w:id="4490" w:author="长音" w:date="2026-07-22T11:54:35Z"/>
        </w:trPr>
        <w:tc>
          <w:tcPr>
            <w:tcW w:w="1084" w:type="dxa"/>
            <w:vMerge w:val="continue"/>
            <w:tcBorders>
              <w:top w:val="nil"/>
              <w:left w:val="single" w:color="auto" w:sz="4" w:space="0"/>
              <w:bottom w:val="nil"/>
              <w:right w:val="single" w:color="000000" w:sz="4" w:space="0"/>
            </w:tcBorders>
            <w:vAlign w:val="center"/>
          </w:tcPr>
          <w:p w14:paraId="1A4624DC">
            <w:pPr>
              <w:widowControl/>
              <w:jc w:val="left"/>
              <w:rPr>
                <w:del w:id="4491" w:author="长音" w:date="2026-07-22T11:54:35Z"/>
                <w:rFonts w:ascii="Times New Roman" w:hAnsi="Times New Roman" w:eastAsia="方正仿宋" w:cs="Times New Roman"/>
                <w:sz w:val="32"/>
                <w:szCs w:val="32"/>
              </w:rPr>
            </w:pPr>
          </w:p>
        </w:tc>
        <w:tc>
          <w:tcPr>
            <w:tcW w:w="1803" w:type="dxa"/>
            <w:tcBorders>
              <w:top w:val="single" w:color="auto" w:sz="4" w:space="0"/>
              <w:left w:val="nil"/>
              <w:bottom w:val="single" w:color="auto" w:sz="4" w:space="0"/>
              <w:right w:val="single" w:color="000000" w:sz="4" w:space="0"/>
            </w:tcBorders>
            <w:tcMar>
              <w:top w:w="0" w:type="dxa"/>
              <w:left w:w="60" w:type="dxa"/>
              <w:bottom w:w="0" w:type="dxa"/>
              <w:right w:w="60" w:type="dxa"/>
            </w:tcMar>
          </w:tcPr>
          <w:p w14:paraId="3EB66506">
            <w:pPr>
              <w:widowControl/>
              <w:jc w:val="center"/>
              <w:rPr>
                <w:del w:id="4492" w:author="长音" w:date="2026-07-22T11:54:35Z"/>
                <w:rFonts w:ascii="宋体" w:hAnsi="宋体" w:eastAsia="宋体" w:cs="Times New Roman"/>
                <w:kern w:val="0"/>
                <w:szCs w:val="21"/>
              </w:rPr>
            </w:pPr>
          </w:p>
          <w:p w14:paraId="5D60EF6D">
            <w:pPr>
              <w:widowControl/>
              <w:jc w:val="center"/>
              <w:rPr>
                <w:del w:id="4493" w:author="长音" w:date="2026-07-22T11:54:35Z"/>
                <w:rFonts w:ascii="宋体" w:hAnsi="宋体" w:eastAsia="宋体" w:cs="Times New Roman"/>
                <w:kern w:val="0"/>
                <w:szCs w:val="21"/>
              </w:rPr>
            </w:pPr>
          </w:p>
          <w:p w14:paraId="2547CCC1">
            <w:pPr>
              <w:widowControl/>
              <w:jc w:val="center"/>
              <w:rPr>
                <w:del w:id="4494" w:author="长音" w:date="2026-07-22T11:54:35Z"/>
                <w:rFonts w:ascii="宋体" w:hAnsi="宋体" w:eastAsia="宋体" w:cs="Times New Roman"/>
                <w:kern w:val="0"/>
                <w:szCs w:val="21"/>
              </w:rPr>
            </w:pPr>
          </w:p>
          <w:p w14:paraId="6EADB369">
            <w:pPr>
              <w:widowControl/>
              <w:jc w:val="center"/>
              <w:rPr>
                <w:del w:id="4495" w:author="长音" w:date="2026-07-22T11:54:35Z"/>
                <w:rFonts w:ascii="宋体" w:hAnsi="宋体" w:eastAsia="宋体" w:cs="Times New Roman"/>
                <w:kern w:val="0"/>
                <w:szCs w:val="21"/>
              </w:rPr>
            </w:pPr>
          </w:p>
          <w:p w14:paraId="2183400A">
            <w:pPr>
              <w:widowControl/>
              <w:jc w:val="center"/>
              <w:rPr>
                <w:del w:id="4496" w:author="长音" w:date="2026-07-22T11:54:35Z"/>
                <w:rFonts w:ascii="宋体" w:hAnsi="宋体" w:eastAsia="宋体" w:cs="Times New Roman"/>
                <w:kern w:val="0"/>
                <w:szCs w:val="21"/>
              </w:rPr>
            </w:pPr>
          </w:p>
          <w:p w14:paraId="4939B078">
            <w:pPr>
              <w:widowControl/>
              <w:jc w:val="center"/>
              <w:rPr>
                <w:del w:id="4497" w:author="长音" w:date="2026-07-22T11:54:35Z"/>
                <w:rFonts w:ascii="Calibri" w:hAnsi="Calibri" w:eastAsia="宋体" w:cs="Times New Roman"/>
                <w:kern w:val="0"/>
                <w:sz w:val="20"/>
                <w:szCs w:val="20"/>
              </w:rPr>
            </w:pPr>
            <w:del w:id="4498" w:author="长音" w:date="2026-07-22T11:54:35Z">
              <w:r>
                <w:rPr>
                  <w:rFonts w:hint="eastAsia" w:ascii="宋体" w:hAnsi="宋体" w:eastAsia="宋体" w:cs="Times New Roman"/>
                  <w:kern w:val="0"/>
                  <w:szCs w:val="21"/>
                </w:rPr>
                <w:delText>会务接待岗</w:delText>
              </w:r>
            </w:del>
          </w:p>
        </w:tc>
        <w:tc>
          <w:tcPr>
            <w:tcW w:w="1197" w:type="dxa"/>
            <w:tcBorders>
              <w:top w:val="single" w:color="auto" w:sz="4" w:space="0"/>
              <w:left w:val="nil"/>
              <w:bottom w:val="single" w:color="auto" w:sz="4" w:space="0"/>
              <w:right w:val="single" w:color="000000" w:sz="4" w:space="0"/>
            </w:tcBorders>
            <w:tcMar>
              <w:top w:w="0" w:type="dxa"/>
              <w:left w:w="60" w:type="dxa"/>
              <w:bottom w:w="0" w:type="dxa"/>
              <w:right w:w="60" w:type="dxa"/>
            </w:tcMar>
          </w:tcPr>
          <w:p w14:paraId="6C30E23F">
            <w:pPr>
              <w:widowControl/>
              <w:jc w:val="center"/>
              <w:rPr>
                <w:del w:id="4499" w:author="长音" w:date="2026-07-22T11:54:35Z"/>
                <w:rFonts w:ascii="宋体" w:hAnsi="宋体" w:eastAsia="宋体" w:cs="Times New Roman"/>
                <w:kern w:val="0"/>
                <w:szCs w:val="21"/>
              </w:rPr>
            </w:pPr>
          </w:p>
          <w:p w14:paraId="61467E33">
            <w:pPr>
              <w:widowControl/>
              <w:jc w:val="center"/>
              <w:rPr>
                <w:del w:id="4500" w:author="长音" w:date="2026-07-22T11:54:35Z"/>
                <w:rFonts w:ascii="宋体" w:hAnsi="宋体" w:eastAsia="宋体" w:cs="Times New Roman"/>
                <w:kern w:val="0"/>
                <w:szCs w:val="21"/>
              </w:rPr>
            </w:pPr>
          </w:p>
          <w:p w14:paraId="0A3B008E">
            <w:pPr>
              <w:widowControl/>
              <w:jc w:val="center"/>
              <w:rPr>
                <w:del w:id="4501" w:author="长音" w:date="2026-07-22T11:54:35Z"/>
                <w:rFonts w:ascii="宋体" w:hAnsi="宋体" w:eastAsia="宋体" w:cs="Times New Roman"/>
                <w:kern w:val="0"/>
                <w:szCs w:val="21"/>
              </w:rPr>
            </w:pPr>
          </w:p>
          <w:p w14:paraId="511C30B9">
            <w:pPr>
              <w:widowControl/>
              <w:jc w:val="center"/>
              <w:rPr>
                <w:del w:id="4502" w:author="长音" w:date="2026-07-22T11:54:35Z"/>
                <w:rFonts w:ascii="宋体" w:hAnsi="宋体" w:eastAsia="宋体" w:cs="Times New Roman"/>
                <w:kern w:val="0"/>
                <w:szCs w:val="21"/>
              </w:rPr>
            </w:pPr>
          </w:p>
          <w:p w14:paraId="0AFD5275">
            <w:pPr>
              <w:widowControl/>
              <w:jc w:val="center"/>
              <w:rPr>
                <w:del w:id="4503" w:author="长音" w:date="2026-07-22T11:54:35Z"/>
                <w:rFonts w:ascii="宋体" w:hAnsi="宋体" w:eastAsia="宋体" w:cs="Times New Roman"/>
                <w:kern w:val="0"/>
                <w:szCs w:val="21"/>
              </w:rPr>
            </w:pPr>
          </w:p>
          <w:p w14:paraId="3C0D626B">
            <w:pPr>
              <w:widowControl/>
              <w:jc w:val="center"/>
              <w:rPr>
                <w:del w:id="4504" w:author="长音" w:date="2026-07-22T11:54:35Z"/>
                <w:rFonts w:ascii="Calibri" w:hAnsi="Calibri" w:eastAsia="宋体" w:cs="Times New Roman"/>
                <w:kern w:val="0"/>
                <w:sz w:val="20"/>
                <w:szCs w:val="20"/>
              </w:rPr>
            </w:pPr>
            <w:del w:id="4505" w:author="长音" w:date="2026-07-22T11:54:35Z">
              <w:r>
                <w:rPr>
                  <w:rFonts w:hint="eastAsia" w:ascii="宋体" w:hAnsi="宋体" w:eastAsia="宋体" w:cs="Times New Roman"/>
                  <w:kern w:val="0"/>
                  <w:szCs w:val="21"/>
                </w:rPr>
                <w:delText>4</w:delText>
              </w:r>
            </w:del>
          </w:p>
        </w:tc>
        <w:tc>
          <w:tcPr>
            <w:tcW w:w="4286" w:type="dxa"/>
            <w:tcBorders>
              <w:top w:val="single" w:color="auto" w:sz="4" w:space="0"/>
              <w:left w:val="nil"/>
              <w:bottom w:val="single" w:color="auto" w:sz="4" w:space="0"/>
              <w:right w:val="single" w:color="auto" w:sz="4" w:space="0"/>
            </w:tcBorders>
            <w:tcMar>
              <w:top w:w="0" w:type="dxa"/>
              <w:left w:w="60" w:type="dxa"/>
              <w:bottom w:w="0" w:type="dxa"/>
              <w:right w:w="60" w:type="dxa"/>
            </w:tcMar>
          </w:tcPr>
          <w:p w14:paraId="378E1366">
            <w:pPr>
              <w:widowControl/>
              <w:rPr>
                <w:del w:id="4506" w:author="长音" w:date="2026-07-22T11:54:35Z"/>
                <w:rFonts w:ascii="宋体" w:hAnsi="宋体" w:eastAsia="宋体" w:cs="Times New Roman"/>
                <w:kern w:val="0"/>
                <w:szCs w:val="21"/>
              </w:rPr>
            </w:pPr>
            <w:del w:id="4507" w:author="长音" w:date="2026-07-22T11:54:35Z">
              <w:r>
                <w:rPr>
                  <w:rFonts w:hint="eastAsia" w:ascii="宋体" w:hAnsi="宋体" w:eastAsia="宋体" w:cs="Times New Roman"/>
                  <w:kern w:val="0"/>
                  <w:szCs w:val="21"/>
                </w:rPr>
                <w:delText>1.女性，年龄30周岁以下（提供有效身份证复印件）；</w:delText>
              </w:r>
            </w:del>
          </w:p>
          <w:p w14:paraId="54C4EF83">
            <w:pPr>
              <w:widowControl/>
              <w:rPr>
                <w:del w:id="4508" w:author="长音" w:date="2026-07-22T11:54:35Z"/>
                <w:rFonts w:ascii="宋体" w:hAnsi="宋体" w:eastAsia="宋体" w:cs="Times New Roman"/>
                <w:kern w:val="0"/>
                <w:szCs w:val="21"/>
              </w:rPr>
            </w:pPr>
            <w:del w:id="4509" w:author="长音" w:date="2026-07-22T11:54:35Z">
              <w:r>
                <w:rPr>
                  <w:rFonts w:hint="eastAsia" w:ascii="宋体" w:hAnsi="宋体" w:eastAsia="宋体" w:cs="Times New Roman"/>
                  <w:kern w:val="0"/>
                  <w:szCs w:val="21"/>
                </w:rPr>
                <w:delText>★2.大专及以上学历（提供有效学历证书复印件）；</w:delText>
              </w:r>
            </w:del>
          </w:p>
          <w:p w14:paraId="61DA5403">
            <w:pPr>
              <w:widowControl/>
              <w:rPr>
                <w:del w:id="4510" w:author="长音" w:date="2026-07-22T11:54:35Z"/>
                <w:rFonts w:ascii="宋体" w:hAnsi="宋体" w:eastAsia="宋体" w:cs="Times New Roman"/>
                <w:kern w:val="0"/>
                <w:szCs w:val="21"/>
              </w:rPr>
            </w:pPr>
            <w:del w:id="4511" w:author="长音" w:date="2026-07-22T11:54:35Z">
              <w:r>
                <w:rPr>
                  <w:rFonts w:hint="eastAsia" w:ascii="宋体" w:hAnsi="宋体" w:eastAsia="宋体" w:cs="Times New Roman"/>
                  <w:kern w:val="0"/>
                  <w:szCs w:val="21"/>
                </w:rPr>
                <w:delText>3.普通话流利；</w:delText>
              </w:r>
            </w:del>
          </w:p>
          <w:p w14:paraId="2DF64A80">
            <w:pPr>
              <w:widowControl/>
              <w:rPr>
                <w:del w:id="4512" w:author="长音" w:date="2026-07-22T11:54:35Z"/>
                <w:rFonts w:ascii="宋体" w:hAnsi="宋体" w:eastAsia="宋体" w:cs="Times New Roman"/>
                <w:kern w:val="0"/>
                <w:szCs w:val="21"/>
              </w:rPr>
            </w:pPr>
            <w:del w:id="4513" w:author="长音" w:date="2026-07-22T11:54:35Z">
              <w:r>
                <w:rPr>
                  <w:rFonts w:hint="eastAsia" w:ascii="宋体" w:hAnsi="宋体" w:eastAsia="宋体" w:cs="Times New Roman"/>
                  <w:kern w:val="0"/>
                  <w:szCs w:val="21"/>
                </w:rPr>
                <w:delText>★4.熟悉AED设备使用，接受过拯救心脏相关课程培训，通过相关技能考试，均获得过相关急救员证书。</w:delText>
              </w:r>
            </w:del>
          </w:p>
          <w:p w14:paraId="321F692A">
            <w:pPr>
              <w:widowControl/>
              <w:rPr>
                <w:del w:id="4514" w:author="长音" w:date="2026-07-22T11:54:35Z"/>
                <w:rFonts w:ascii="宋体" w:hAnsi="宋体" w:eastAsia="宋体" w:cs="Times New Roman"/>
                <w:kern w:val="0"/>
                <w:szCs w:val="21"/>
              </w:rPr>
            </w:pPr>
            <w:del w:id="4515" w:author="长音" w:date="2026-07-22T11:54:35Z">
              <w:r>
                <w:rPr>
                  <w:rFonts w:hint="eastAsia" w:ascii="宋体" w:hAnsi="宋体" w:eastAsia="宋体" w:cs="Times New Roman"/>
                  <w:b/>
                  <w:kern w:val="0"/>
                  <w:szCs w:val="21"/>
                </w:rPr>
                <w:delText>（说明：提供承诺函）</w:delText>
              </w:r>
            </w:del>
          </w:p>
        </w:tc>
      </w:tr>
      <w:tr w14:paraId="786BA418">
        <w:tblPrEx>
          <w:tblCellMar>
            <w:top w:w="0" w:type="dxa"/>
            <w:left w:w="108" w:type="dxa"/>
            <w:bottom w:w="0" w:type="dxa"/>
            <w:right w:w="108" w:type="dxa"/>
          </w:tblCellMar>
        </w:tblPrEx>
        <w:trPr>
          <w:trHeight w:val="90" w:hRule="atLeast"/>
          <w:del w:id="4516" w:author="长音" w:date="2026-07-22T11:54:35Z"/>
        </w:trPr>
        <w:tc>
          <w:tcPr>
            <w:tcW w:w="1084" w:type="dxa"/>
            <w:vMerge w:val="continue"/>
            <w:tcBorders>
              <w:top w:val="nil"/>
              <w:left w:val="single" w:color="auto" w:sz="4" w:space="0"/>
              <w:bottom w:val="nil"/>
              <w:right w:val="single" w:color="000000" w:sz="4" w:space="0"/>
            </w:tcBorders>
            <w:vAlign w:val="center"/>
          </w:tcPr>
          <w:p w14:paraId="4DA7B1F4">
            <w:pPr>
              <w:widowControl/>
              <w:jc w:val="left"/>
              <w:rPr>
                <w:del w:id="4517" w:author="长音" w:date="2026-07-22T11:54:35Z"/>
                <w:rFonts w:ascii="Times New Roman" w:hAnsi="Times New Roman" w:eastAsia="方正仿宋" w:cs="Times New Roman"/>
                <w:sz w:val="32"/>
                <w:szCs w:val="32"/>
              </w:rPr>
            </w:pPr>
          </w:p>
        </w:tc>
        <w:tc>
          <w:tcPr>
            <w:tcW w:w="1803" w:type="dxa"/>
            <w:tcBorders>
              <w:top w:val="single" w:color="auto" w:sz="4" w:space="0"/>
              <w:left w:val="nil"/>
              <w:bottom w:val="single" w:color="auto" w:sz="4" w:space="0"/>
              <w:right w:val="single" w:color="auto" w:sz="4" w:space="0"/>
            </w:tcBorders>
          </w:tcPr>
          <w:p w14:paraId="5A29CE49">
            <w:pPr>
              <w:widowControl/>
              <w:jc w:val="center"/>
              <w:rPr>
                <w:del w:id="4518" w:author="长音" w:date="2026-07-22T11:54:35Z"/>
                <w:rFonts w:ascii="宋体" w:hAnsi="宋体" w:eastAsia="宋体" w:cs="Times New Roman"/>
                <w:kern w:val="0"/>
                <w:szCs w:val="21"/>
              </w:rPr>
            </w:pPr>
          </w:p>
          <w:p w14:paraId="1ADE7721">
            <w:pPr>
              <w:widowControl/>
              <w:jc w:val="center"/>
              <w:rPr>
                <w:del w:id="4519" w:author="长音" w:date="2026-07-22T11:54:35Z"/>
                <w:rFonts w:ascii="Calibri" w:hAnsi="Calibri" w:eastAsia="宋体" w:cs="Times New Roman"/>
                <w:kern w:val="0"/>
                <w:sz w:val="20"/>
                <w:szCs w:val="20"/>
              </w:rPr>
            </w:pPr>
            <w:del w:id="4520" w:author="长音" w:date="2026-07-22T11:54:35Z">
              <w:r>
                <w:rPr>
                  <w:rFonts w:hint="eastAsia" w:ascii="宋体" w:hAnsi="宋体" w:eastAsia="宋体" w:cs="Times New Roman"/>
                  <w:kern w:val="0"/>
                  <w:szCs w:val="21"/>
                </w:rPr>
                <w:delText>景区游览车</w:delText>
              </w:r>
            </w:del>
          </w:p>
          <w:p w14:paraId="49C90A52">
            <w:pPr>
              <w:widowControl/>
              <w:jc w:val="center"/>
              <w:rPr>
                <w:del w:id="4521" w:author="长音" w:date="2026-07-22T11:54:35Z"/>
                <w:rFonts w:ascii="Calibri" w:hAnsi="Calibri" w:eastAsia="宋体" w:cs="Times New Roman"/>
                <w:kern w:val="0"/>
                <w:sz w:val="20"/>
                <w:szCs w:val="20"/>
              </w:rPr>
            </w:pPr>
            <w:del w:id="4522" w:author="长音" w:date="2026-07-22T11:54:35Z">
              <w:r>
                <w:rPr>
                  <w:rFonts w:hint="eastAsia" w:ascii="宋体" w:hAnsi="宋体" w:eastAsia="宋体" w:cs="Times New Roman"/>
                  <w:kern w:val="0"/>
                  <w:szCs w:val="21"/>
                </w:rPr>
                <w:delText>驾驶岗</w:delText>
              </w:r>
            </w:del>
          </w:p>
        </w:tc>
        <w:tc>
          <w:tcPr>
            <w:tcW w:w="1197" w:type="dxa"/>
            <w:tcBorders>
              <w:top w:val="single" w:color="auto" w:sz="4" w:space="0"/>
              <w:left w:val="nil"/>
              <w:bottom w:val="single" w:color="auto" w:sz="4" w:space="0"/>
              <w:right w:val="single" w:color="auto" w:sz="4" w:space="0"/>
            </w:tcBorders>
          </w:tcPr>
          <w:p w14:paraId="1FA87D6F">
            <w:pPr>
              <w:widowControl/>
              <w:jc w:val="center"/>
              <w:rPr>
                <w:del w:id="4523" w:author="长音" w:date="2026-07-22T11:54:35Z"/>
                <w:rFonts w:ascii="宋体" w:hAnsi="宋体" w:eastAsia="宋体" w:cs="Times New Roman"/>
                <w:kern w:val="0"/>
                <w:szCs w:val="21"/>
              </w:rPr>
            </w:pPr>
          </w:p>
          <w:p w14:paraId="5AC3465D">
            <w:pPr>
              <w:widowControl/>
              <w:jc w:val="center"/>
              <w:rPr>
                <w:del w:id="4524" w:author="长音" w:date="2026-07-22T11:54:35Z"/>
                <w:rFonts w:ascii="Calibri" w:hAnsi="Calibri" w:eastAsia="宋体" w:cs="Times New Roman"/>
                <w:kern w:val="0"/>
                <w:sz w:val="20"/>
                <w:szCs w:val="20"/>
              </w:rPr>
            </w:pPr>
            <w:del w:id="4525" w:author="长音" w:date="2026-07-22T11:54:35Z">
              <w:r>
                <w:rPr>
                  <w:rFonts w:hint="eastAsia" w:ascii="宋体" w:hAnsi="宋体" w:eastAsia="宋体" w:cs="Times New Roman"/>
                  <w:kern w:val="0"/>
                  <w:szCs w:val="21"/>
                </w:rPr>
                <w:delText>2</w:delText>
              </w:r>
            </w:del>
          </w:p>
        </w:tc>
        <w:tc>
          <w:tcPr>
            <w:tcW w:w="4286" w:type="dxa"/>
            <w:tcBorders>
              <w:top w:val="single" w:color="auto" w:sz="4" w:space="0"/>
              <w:left w:val="nil"/>
              <w:bottom w:val="single" w:color="auto" w:sz="4" w:space="0"/>
              <w:right w:val="single" w:color="auto" w:sz="4" w:space="0"/>
            </w:tcBorders>
          </w:tcPr>
          <w:p w14:paraId="09559878">
            <w:pPr>
              <w:widowControl/>
              <w:rPr>
                <w:del w:id="4526" w:author="长音" w:date="2026-07-22T11:54:35Z"/>
                <w:rFonts w:ascii="宋体" w:hAnsi="宋体" w:eastAsia="宋体" w:cs="Times New Roman"/>
                <w:kern w:val="0"/>
                <w:szCs w:val="21"/>
              </w:rPr>
            </w:pPr>
            <w:del w:id="4527" w:author="长音" w:date="2026-07-22T11:54:35Z">
              <w:r>
                <w:rPr>
                  <w:rFonts w:hint="eastAsia" w:ascii="宋体" w:hAnsi="宋体" w:eastAsia="宋体" w:cs="Times New Roman"/>
                  <w:kern w:val="0"/>
                  <w:szCs w:val="21"/>
                </w:rPr>
                <w:delText>1.性别不限，年龄55岁以下；</w:delText>
              </w:r>
            </w:del>
          </w:p>
          <w:p w14:paraId="46A420B2">
            <w:pPr>
              <w:widowControl/>
              <w:rPr>
                <w:del w:id="4528" w:author="长音" w:date="2026-07-22T11:54:35Z"/>
                <w:rFonts w:ascii="宋体" w:hAnsi="宋体" w:eastAsia="宋体" w:cs="Times New Roman"/>
                <w:kern w:val="0"/>
                <w:szCs w:val="21"/>
              </w:rPr>
            </w:pPr>
            <w:del w:id="4529" w:author="长音" w:date="2026-07-22T11:54:35Z">
              <w:r>
                <w:rPr>
                  <w:rFonts w:hint="eastAsia" w:ascii="宋体" w:hAnsi="宋体" w:eastAsia="宋体" w:cs="Times New Roman"/>
                  <w:kern w:val="0"/>
                  <w:szCs w:val="21"/>
                </w:rPr>
                <w:delText>★2.持有C1以上驾驶证（提供驾驶证复印件）</w:delText>
              </w:r>
            </w:del>
          </w:p>
          <w:p w14:paraId="7BECE825">
            <w:pPr>
              <w:widowControl/>
              <w:rPr>
                <w:del w:id="4530" w:author="长音" w:date="2026-07-22T11:54:35Z"/>
                <w:rFonts w:ascii="宋体" w:hAnsi="宋体" w:eastAsia="宋体" w:cs="Times New Roman"/>
                <w:kern w:val="0"/>
                <w:szCs w:val="21"/>
              </w:rPr>
            </w:pPr>
            <w:del w:id="4531" w:author="长音" w:date="2026-07-22T11:54:35Z">
              <w:r>
                <w:rPr>
                  <w:rFonts w:hint="eastAsia" w:ascii="宋体" w:hAnsi="宋体" w:eastAsia="宋体" w:cs="Times New Roman"/>
                  <w:b/>
                  <w:kern w:val="0"/>
                  <w:szCs w:val="21"/>
                </w:rPr>
                <w:delText>（说明：提供承诺函）</w:delText>
              </w:r>
            </w:del>
          </w:p>
        </w:tc>
      </w:tr>
      <w:tr w14:paraId="7078E1F7">
        <w:tblPrEx>
          <w:tblCellMar>
            <w:top w:w="0" w:type="dxa"/>
            <w:left w:w="108" w:type="dxa"/>
            <w:bottom w:w="0" w:type="dxa"/>
            <w:right w:w="108" w:type="dxa"/>
          </w:tblCellMar>
        </w:tblPrEx>
        <w:trPr>
          <w:trHeight w:val="811" w:hRule="atLeast"/>
          <w:del w:id="4532" w:author="长音" w:date="2026-07-22T11:54:35Z"/>
        </w:trPr>
        <w:tc>
          <w:tcPr>
            <w:tcW w:w="1084" w:type="dxa"/>
            <w:tcBorders>
              <w:top w:val="single" w:color="auto" w:sz="4" w:space="0"/>
              <w:left w:val="single" w:color="auto" w:sz="4" w:space="0"/>
              <w:bottom w:val="single" w:color="auto" w:sz="4" w:space="0"/>
              <w:right w:val="single" w:color="auto" w:sz="4" w:space="0"/>
            </w:tcBorders>
          </w:tcPr>
          <w:p w14:paraId="6AC956E3">
            <w:pPr>
              <w:rPr>
                <w:del w:id="4533" w:author="长音" w:date="2026-07-22T11:54:35Z"/>
                <w:rFonts w:ascii="宋体" w:hAnsi="宋体" w:eastAsia="宋体" w:cs="Times New Roman"/>
                <w:szCs w:val="21"/>
              </w:rPr>
            </w:pPr>
          </w:p>
          <w:p w14:paraId="338C9A3A">
            <w:pPr>
              <w:rPr>
                <w:del w:id="4534" w:author="长音" w:date="2026-07-22T11:54:35Z"/>
                <w:rFonts w:ascii="宋体" w:hAnsi="宋体" w:eastAsia="宋体" w:cs="Times New Roman"/>
                <w:szCs w:val="21"/>
              </w:rPr>
            </w:pPr>
          </w:p>
          <w:p w14:paraId="5F88AD6A">
            <w:pPr>
              <w:rPr>
                <w:del w:id="4535" w:author="长音" w:date="2026-07-22T11:54:35Z"/>
                <w:rFonts w:ascii="宋体" w:hAnsi="宋体" w:eastAsia="宋体" w:cs="Times New Roman"/>
                <w:szCs w:val="21"/>
              </w:rPr>
            </w:pPr>
          </w:p>
          <w:p w14:paraId="474A830D">
            <w:pPr>
              <w:rPr>
                <w:del w:id="4536" w:author="长音" w:date="2026-07-22T11:54:35Z"/>
                <w:rFonts w:ascii="宋体" w:hAnsi="宋体" w:eastAsia="宋体" w:cs="Times New Roman"/>
                <w:szCs w:val="21"/>
              </w:rPr>
            </w:pPr>
          </w:p>
          <w:p w14:paraId="1CF5B259">
            <w:pPr>
              <w:rPr>
                <w:del w:id="4537" w:author="长音" w:date="2026-07-22T11:54:35Z"/>
                <w:rFonts w:ascii="Times New Roman" w:hAnsi="Times New Roman" w:eastAsia="宋体" w:cs="Times New Roman"/>
                <w:sz w:val="32"/>
                <w:szCs w:val="32"/>
              </w:rPr>
            </w:pPr>
            <w:del w:id="4538" w:author="长音" w:date="2026-07-22T11:54:35Z">
              <w:r>
                <w:rPr>
                  <w:rFonts w:hint="eastAsia" w:ascii="宋体" w:hAnsi="宋体" w:eastAsia="宋体" w:cs="Times New Roman"/>
                  <w:szCs w:val="21"/>
                </w:rPr>
                <w:delText xml:space="preserve">设备设施                                                                                                                                                                                                                                                                                                                                                                                                                                                                                                                                                                                                                                                                                                                                                                                                                                                                                                                                                                                                                                                                                                                                                                                                                                                                                                                                                                                                                                                                                                                                                                                                                                                                                                                                                                                                                                                                                                                                                                                                                                                                                                                                                                                                                                                                                                                                                                                                                                                                                                                                                                                                                                                                                                                                                                                                                                                                                                                                                                                                                                                                                                                                                                                                                                                                                                                                                                                                                                                                                                                                                                                                                                                                                                                                                                                                                                                                                                                                                                                                                                                                                                                                                                                                            </w:delText>
              </w:r>
              <w:r>
                <w:rPr>
                  <w:rFonts w:hint="eastAsia" w:ascii="宋体" w:hAnsi="宋体" w:eastAsia="宋体" w:cs="Times New Roman"/>
                  <w:szCs w:val="21"/>
                </w:rPr>
                <w:delText xml:space="preserve">                                                                                                                                                                                                                                                                                                                                                                                                                                                                                                                                                                                                                                                                                                                                                                                                                                                                                                                                                                                                                                                                                                                                                                                                                                                                                                                                                                                                                                                                                                                                                                                                                                                                                                                                                                                                                                                                                                                                                                                                                                                                                                                                                                                                                                                                                                                                                                                                                                                                                                                                                                                                                                                                                                                                                                                                                                                                                                                                                                                                                                                                                                                                                                                                                                                                                                                                                                                                                                                                                                                                                                                                                                                                                                                                                                                                                                                                                                                                                                                                                                                                                                                                                                                                                </w:delText>
              </w:r>
              <w:r>
                <w:rPr>
                  <w:rFonts w:hint="eastAsia" w:ascii="宋体" w:hAnsi="宋体" w:eastAsia="宋体" w:cs="Times New Roman"/>
                  <w:szCs w:val="21"/>
                </w:rPr>
                <w:delText xml:space="preserve">                                                                                                                                                                                                                                                                                                                                                                                                                                                                                                                                                                                                                                                                                                                                                                                                                                                                                                                                                                                                                                                                                                                                                                                                                                                                                                                                                                                                                                                                                                                                                                                                                                                                                                                                                                                                                                                                                                                                                                                                                                                                                                                                                                                                                                                                                                                                                                                                                                                                                                                                                                                                                                                                                                                                                                                                                                                                                                                                                                                                                                                                                                                                                                                                                                                                                                                                                                                                                                                                                                                                                                                                                                                                                                                                                                                                                                                                                                                                                                                                                                                                                                                                                                                                                </w:delText>
              </w:r>
              <w:r>
                <w:rPr>
                  <w:rFonts w:hint="eastAsia" w:ascii="宋体" w:hAnsi="宋体" w:eastAsia="宋体" w:cs="Times New Roman"/>
                  <w:szCs w:val="21"/>
                </w:rPr>
                <w:delText xml:space="preserve">                                                                                                                                                                                                                                                                                                                                                                                                                                                                                                                                                                                                                                                                                                                                                                                                                                                                                                                                                                                                                                                                                                                                                                                                                                                                                                                                                                                                                                                                                                                                                                                                                                                                                                                                                                                                                                                                                                                                                                                                                                                                                                                                                                                                                                                                                                                                                                                                                                                                                                                                                                                                                                                                                                                                                                                                                                                                                                                                                                                                                                                                                                                                                                                                                                                                                                                                                                                                                                                                                                                                                                                                                                                                                                                                                                                                                                                                                                                                                                                                                                                                                                                                                                                                                </w:delText>
              </w:r>
              <w:r>
                <w:rPr>
                  <w:rFonts w:hint="eastAsia" w:ascii="宋体" w:hAnsi="宋体" w:eastAsia="宋体" w:cs="Times New Roman"/>
                  <w:szCs w:val="21"/>
                </w:rPr>
                <w:delText xml:space="preserve">                                                                                                                                                                                                                                                                                                                                                                                                                                                                                                                                                                                                                                                                                                                                                                                                                                                                                                                                                                                                                                                                                                                                                                                                                                                                                                                                                                                                                                                                                                                                                                                                                                                                                                                                                                                                                                                                                                                                                                                                                                                                                                                                                                                                                                                                                                                                                                                                                                                                                                                                                                                                                                                                                                                                                                                                                                                                                                                                                                                                                                                                                                                                                                                                                                                                                                                                                                                                                                                                                                                                                                                                                                                                                                                                                                                                                                                                                                                                                                                                                                                                                                                                                                                                                </w:delText>
              </w:r>
              <w:r>
                <w:rPr>
                  <w:rFonts w:hint="eastAsia" w:ascii="宋体" w:hAnsi="宋体" w:eastAsia="宋体" w:cs="Times New Roman"/>
                  <w:szCs w:val="21"/>
                </w:rPr>
                <w:delText xml:space="preserve">                                                                                                                                                                                                                                                                                                                                                                                                                                                                                                                                                                                                                                                                                                                                                                                                                                                                                                                                                                                                                                                                                                                                                                                                                                                                                                                                                                                                                                                                                                                                                                                                                                                                                                                                                                                                                                                                                                                                                                                                                                                                                                                                                                                                                                                                                                                                                                                                                                                                                                                                                                                                                                                                                                                                                                                                                                                                                                                                                                                                                                                                                                                                                                                                                                                                                                                                                                                                                                                                                                                                                                                                                                                                                                                                                                                                                                                                                                                                                                                                                                                                                                                                                                                                                </w:delText>
              </w:r>
              <w:r>
                <w:rPr>
                  <w:rFonts w:hint="eastAsia" w:ascii="宋体" w:hAnsi="宋体" w:eastAsia="宋体" w:cs="Times New Roman"/>
                  <w:szCs w:val="21"/>
                </w:rPr>
                <w:delText xml:space="preserve">                                                                                                                                                                                                                                                                                                                                                                                                                                                                                                                                                                                                                                                                                                                                                                                                                                                                                                                                                                                                                                                                                                                                                                                                                                                                                                                                                                                                                                                                                                                                                                                                                                                                                                                                                                                                                                                                                                                                                                                                                                                                                                                                                                                                                                                                                                                                                                                                                                                                                                                                                                                                                                                                                                                                                                                                                                                                                                                                                                                                                                                                                                                                                                                                                                                                                                                                                                                                                                                                                                                                                                                                                                                                                                                                                                                                                                                                                                                                                                                                                                                                                                                                                                                                                </w:delText>
              </w:r>
              <w:r>
                <w:rPr>
                  <w:rFonts w:hint="eastAsia" w:ascii="宋体" w:hAnsi="宋体" w:eastAsia="宋体" w:cs="Times New Roman"/>
                  <w:szCs w:val="21"/>
                </w:rPr>
                <w:delText xml:space="preserve">                                                                                                                                                                                                                                                                                                                                                                                                                                                                                                                                                                                                                                                                                                                                                                                                                                                                                                                                                                                                                                                                                                                                                                                                                                                                                                                                                                                                                                                                                                                                                                                                                                                                                                                                                                                                                                                                                                                                                                                                                                                                                                                                                                                                                                                                                                                                                                                                                                                                                                                                                                                                                                                                                                                                                                                                                                                                                                                                                                                                                                                                                                                                                                                                                                                                                                                                                                                                                                                                                                                                                                                                                                                                                                                                                                                                                                                                                                                                                                                                                                                                                                                                                                                                                </w:delText>
              </w:r>
              <w:r>
                <w:rPr>
                  <w:rFonts w:hint="eastAsia" w:ascii="宋体" w:hAnsi="宋体" w:eastAsia="宋体" w:cs="Times New Roman"/>
                  <w:szCs w:val="21"/>
                </w:rPr>
                <w:delText xml:space="preserve">                                                                                                                                                                                                                                                                                                                                                                                                                                                                                                                                                                                                                                                                                                                                                                                                                                                                                                                                                                                                                                                                                                                                                                                                                                                                                                                                                                                                                                                                                                                                                                                                                                                                                                                                                                                                                                                                                                                                                                                                                                                                                                                                                                                                                                                                                                                                                                                                                                                                                                                                                                                                                                                                                                                                                                                                                                                                                                                                                                                                                                                                                                                                                                                                                                                                                                                                                                                                                                                                                                                                                                                                                                                                                                                                                                                                                                                                                                                                                                                                                                                                                                                                                                                                                </w:delText>
              </w:r>
              <w:r>
                <w:rPr>
                  <w:rFonts w:hint="eastAsia" w:ascii="宋体" w:hAnsi="宋体" w:eastAsia="宋体" w:cs="Times New Roman"/>
                  <w:szCs w:val="21"/>
                </w:rPr>
                <w:delText xml:space="preserve">                                                                                                                                                                                                                                                                                                                                                                                                                                                                                                                                                                                                                                                                                                                                                                                                                                                                                                                                                                                                                                                                                                                                                                                                                                                                                                                                                                                                                                                                                                                                                                                                                                                                                                                                                                                                                                                                                                                                                                                                                                                                                                                                                                                                                                                                                                                                                                                                                                                                                                                                                                                                                                                                                                                                                                                                                                                                                                                                                                                                                                                                                                                                                                                                                                                                                                                                                                                                                                                                                                              管理服务</w:delText>
              </w:r>
            </w:del>
          </w:p>
        </w:tc>
        <w:tc>
          <w:tcPr>
            <w:tcW w:w="1803" w:type="dxa"/>
            <w:tcBorders>
              <w:top w:val="single" w:color="auto" w:sz="4" w:space="0"/>
              <w:left w:val="nil"/>
              <w:bottom w:val="single" w:color="auto" w:sz="4" w:space="0"/>
              <w:right w:val="single" w:color="auto" w:sz="4" w:space="0"/>
            </w:tcBorders>
          </w:tcPr>
          <w:p w14:paraId="48FC373D">
            <w:pPr>
              <w:widowControl/>
              <w:jc w:val="center"/>
              <w:rPr>
                <w:del w:id="4539" w:author="长音" w:date="2026-07-22T11:54:35Z"/>
                <w:rFonts w:ascii="宋体" w:hAnsi="宋体" w:eastAsia="宋体" w:cs="Times New Roman"/>
                <w:kern w:val="0"/>
                <w:szCs w:val="21"/>
              </w:rPr>
            </w:pPr>
          </w:p>
          <w:p w14:paraId="0178E589">
            <w:pPr>
              <w:widowControl/>
              <w:jc w:val="center"/>
              <w:rPr>
                <w:del w:id="4540" w:author="长音" w:date="2026-07-22T11:54:35Z"/>
                <w:rFonts w:ascii="宋体" w:hAnsi="宋体" w:eastAsia="宋体" w:cs="Times New Roman"/>
                <w:kern w:val="0"/>
                <w:szCs w:val="21"/>
              </w:rPr>
            </w:pPr>
          </w:p>
          <w:p w14:paraId="6D40A6C0">
            <w:pPr>
              <w:widowControl/>
              <w:jc w:val="center"/>
              <w:rPr>
                <w:del w:id="4541" w:author="长音" w:date="2026-07-22T11:54:35Z"/>
                <w:rFonts w:ascii="宋体" w:hAnsi="宋体" w:eastAsia="宋体" w:cs="Times New Roman"/>
                <w:kern w:val="0"/>
                <w:szCs w:val="21"/>
              </w:rPr>
            </w:pPr>
          </w:p>
          <w:p w14:paraId="4D6A137E">
            <w:pPr>
              <w:widowControl/>
              <w:jc w:val="center"/>
              <w:rPr>
                <w:del w:id="4542" w:author="长音" w:date="2026-07-22T11:54:35Z"/>
                <w:rFonts w:ascii="宋体" w:hAnsi="宋体" w:eastAsia="宋体" w:cs="Times New Roman"/>
                <w:kern w:val="0"/>
                <w:szCs w:val="21"/>
              </w:rPr>
            </w:pPr>
          </w:p>
          <w:p w14:paraId="3487D6A9">
            <w:pPr>
              <w:widowControl/>
              <w:jc w:val="center"/>
              <w:rPr>
                <w:del w:id="4543" w:author="长音" w:date="2026-07-22T11:54:35Z"/>
                <w:rFonts w:ascii="宋体" w:hAnsi="宋体" w:eastAsia="宋体" w:cs="Times New Roman"/>
                <w:kern w:val="0"/>
                <w:szCs w:val="21"/>
              </w:rPr>
            </w:pPr>
            <w:del w:id="4544" w:author="长音" w:date="2026-07-22T11:54:35Z">
              <w:r>
                <w:rPr>
                  <w:rFonts w:hint="eastAsia" w:ascii="宋体" w:hAnsi="宋体" w:eastAsia="宋体" w:cs="Times New Roman"/>
                  <w:kern w:val="0"/>
                  <w:szCs w:val="21"/>
                </w:rPr>
                <w:delText>设备设施运维岗</w:delText>
              </w:r>
            </w:del>
          </w:p>
          <w:p w14:paraId="15877AA7">
            <w:pPr>
              <w:widowControl/>
              <w:jc w:val="center"/>
              <w:rPr>
                <w:del w:id="4545" w:author="长音" w:date="2026-07-22T11:54:35Z"/>
                <w:rFonts w:ascii="Calibri" w:hAnsi="Calibri" w:eastAsia="宋体" w:cs="Times New Roman"/>
                <w:kern w:val="0"/>
                <w:sz w:val="20"/>
                <w:szCs w:val="20"/>
              </w:rPr>
            </w:pPr>
          </w:p>
        </w:tc>
        <w:tc>
          <w:tcPr>
            <w:tcW w:w="1197" w:type="dxa"/>
            <w:tcBorders>
              <w:top w:val="single" w:color="auto" w:sz="4" w:space="0"/>
              <w:left w:val="nil"/>
              <w:bottom w:val="single" w:color="auto" w:sz="4" w:space="0"/>
              <w:right w:val="single" w:color="auto" w:sz="4" w:space="0"/>
            </w:tcBorders>
          </w:tcPr>
          <w:p w14:paraId="0C961D55">
            <w:pPr>
              <w:widowControl/>
              <w:jc w:val="center"/>
              <w:rPr>
                <w:del w:id="4546" w:author="长音" w:date="2026-07-22T11:54:35Z"/>
                <w:rFonts w:ascii="宋体" w:hAnsi="宋体" w:eastAsia="宋体" w:cs="Times New Roman"/>
                <w:kern w:val="0"/>
                <w:szCs w:val="21"/>
              </w:rPr>
            </w:pPr>
          </w:p>
          <w:p w14:paraId="49150357">
            <w:pPr>
              <w:widowControl/>
              <w:jc w:val="center"/>
              <w:rPr>
                <w:del w:id="4547" w:author="长音" w:date="2026-07-22T11:54:35Z"/>
                <w:rFonts w:ascii="宋体" w:hAnsi="宋体" w:eastAsia="宋体" w:cs="Times New Roman"/>
                <w:kern w:val="0"/>
                <w:szCs w:val="21"/>
              </w:rPr>
            </w:pPr>
          </w:p>
          <w:p w14:paraId="7AA1EF5E">
            <w:pPr>
              <w:widowControl/>
              <w:jc w:val="center"/>
              <w:rPr>
                <w:del w:id="4548" w:author="长音" w:date="2026-07-22T11:54:35Z"/>
                <w:rFonts w:ascii="宋体" w:hAnsi="宋体" w:eastAsia="宋体" w:cs="Times New Roman"/>
                <w:kern w:val="0"/>
                <w:szCs w:val="21"/>
              </w:rPr>
            </w:pPr>
          </w:p>
          <w:p w14:paraId="1DB71B0A">
            <w:pPr>
              <w:widowControl/>
              <w:jc w:val="center"/>
              <w:rPr>
                <w:del w:id="4549" w:author="长音" w:date="2026-07-22T11:54:35Z"/>
                <w:rFonts w:ascii="宋体" w:hAnsi="宋体" w:eastAsia="宋体" w:cs="Times New Roman"/>
                <w:kern w:val="0"/>
                <w:szCs w:val="21"/>
              </w:rPr>
            </w:pPr>
          </w:p>
          <w:p w14:paraId="10D439D8">
            <w:pPr>
              <w:widowControl/>
              <w:jc w:val="center"/>
              <w:rPr>
                <w:del w:id="4550" w:author="长音" w:date="2026-07-22T11:54:35Z"/>
                <w:rFonts w:ascii="Calibri" w:hAnsi="Calibri" w:eastAsia="宋体" w:cs="Times New Roman"/>
                <w:kern w:val="0"/>
                <w:sz w:val="20"/>
                <w:szCs w:val="20"/>
              </w:rPr>
            </w:pPr>
            <w:del w:id="4551" w:author="长音" w:date="2026-07-22T11:54:35Z">
              <w:r>
                <w:rPr>
                  <w:rFonts w:hint="eastAsia" w:ascii="宋体" w:hAnsi="宋体" w:eastAsia="宋体" w:cs="Times New Roman"/>
                  <w:kern w:val="0"/>
                  <w:szCs w:val="21"/>
                </w:rPr>
                <w:delText>1</w:delText>
              </w:r>
            </w:del>
            <w:del w:id="4552" w:author="长音" w:date="2026-07-22T11:54:35Z">
              <w:r>
                <w:rPr>
                  <w:rFonts w:hint="eastAsia" w:ascii="宋体" w:hAnsi="宋体" w:eastAsia="宋体" w:cs="Times New Roman"/>
                  <w:kern w:val="0"/>
                  <w:szCs w:val="21"/>
                  <w:lang w:val="en-US" w:eastAsia="zh-CN"/>
                </w:rPr>
                <w:delText>4</w:delText>
              </w:r>
            </w:del>
          </w:p>
        </w:tc>
        <w:tc>
          <w:tcPr>
            <w:tcW w:w="4286" w:type="dxa"/>
            <w:tcBorders>
              <w:top w:val="single" w:color="auto" w:sz="4" w:space="0"/>
              <w:left w:val="nil"/>
              <w:bottom w:val="single" w:color="auto" w:sz="4" w:space="0"/>
              <w:right w:val="single" w:color="auto" w:sz="4" w:space="0"/>
            </w:tcBorders>
          </w:tcPr>
          <w:p w14:paraId="0A055E28">
            <w:pPr>
              <w:widowControl/>
              <w:rPr>
                <w:del w:id="4553" w:author="长音" w:date="2026-07-22T11:54:35Z"/>
                <w:rFonts w:ascii="宋体" w:hAnsi="宋体" w:eastAsia="宋体" w:cs="Times New Roman"/>
                <w:kern w:val="0"/>
                <w:szCs w:val="21"/>
              </w:rPr>
            </w:pPr>
            <w:del w:id="4554" w:author="长音" w:date="2026-07-22T11:54:35Z">
              <w:r>
                <w:rPr>
                  <w:rFonts w:hint="eastAsia" w:ascii="宋体" w:hAnsi="宋体" w:eastAsia="宋体" w:cs="Times New Roman"/>
                  <w:kern w:val="0"/>
                  <w:szCs w:val="21"/>
                </w:rPr>
                <w:delText>1.性别不限，年龄55周岁以下；</w:delText>
              </w:r>
            </w:del>
          </w:p>
          <w:p w14:paraId="716EE616">
            <w:pPr>
              <w:widowControl/>
              <w:rPr>
                <w:del w:id="4555" w:author="长音" w:date="2026-07-22T11:54:35Z"/>
                <w:rFonts w:ascii="宋体" w:hAnsi="宋体" w:eastAsia="宋体" w:cs="Times New Roman"/>
                <w:kern w:val="0"/>
                <w:szCs w:val="21"/>
              </w:rPr>
            </w:pPr>
            <w:del w:id="4556" w:author="长音" w:date="2026-07-22T11:54:35Z">
              <w:r>
                <w:rPr>
                  <w:rFonts w:hint="eastAsia" w:ascii="宋体" w:hAnsi="宋体" w:eastAsia="宋体" w:cs="Times New Roman"/>
                  <w:kern w:val="0"/>
                  <w:szCs w:val="21"/>
                </w:rPr>
                <w:delText>★2.日常运维1</w:delText>
              </w:r>
            </w:del>
            <w:del w:id="4557" w:author="长音" w:date="2026-07-22T11:54:35Z">
              <w:r>
                <w:rPr>
                  <w:rFonts w:hint="eastAsia" w:ascii="宋体" w:hAnsi="宋体" w:eastAsia="宋体" w:cs="Times New Roman"/>
                  <w:kern w:val="0"/>
                  <w:szCs w:val="21"/>
                  <w:lang w:val="en-US" w:eastAsia="zh-CN"/>
                </w:rPr>
                <w:delText>4</w:delText>
              </w:r>
            </w:del>
            <w:del w:id="4558" w:author="长音" w:date="2026-07-22T11:54:35Z">
              <w:r>
                <w:rPr>
                  <w:rFonts w:hint="eastAsia" w:ascii="宋体" w:hAnsi="宋体" w:eastAsia="宋体" w:cs="Times New Roman"/>
                  <w:kern w:val="0"/>
                  <w:szCs w:val="21"/>
                </w:rPr>
                <w:delText>个岗位，最少需有4个岗位持高（低）压电工证（提供相应证件复印件），2个岗位持特种设备（电梯）资质证书（提供相应证件复印件），人员配备不能重复。</w:delText>
              </w:r>
            </w:del>
          </w:p>
          <w:p w14:paraId="4FED5369">
            <w:pPr>
              <w:widowControl/>
              <w:rPr>
                <w:del w:id="4559" w:author="长音" w:date="2026-07-22T11:54:35Z"/>
                <w:rFonts w:ascii="宋体" w:hAnsi="宋体" w:eastAsia="宋体" w:cs="Times New Roman"/>
                <w:kern w:val="0"/>
                <w:szCs w:val="21"/>
              </w:rPr>
            </w:pPr>
            <w:del w:id="4560" w:author="长音" w:date="2026-07-22T11:54:35Z">
              <w:r>
                <w:rPr>
                  <w:rFonts w:hint="eastAsia" w:ascii="宋体" w:hAnsi="宋体" w:eastAsia="宋体" w:cs="Times New Roman"/>
                  <w:kern w:val="0"/>
                  <w:szCs w:val="21"/>
                </w:rPr>
                <w:delText>★3.动力设备间值守2个岗位，需24小时双岗持证（高压电工作业证）值守。</w:delText>
              </w:r>
            </w:del>
          </w:p>
          <w:p w14:paraId="1678FDAB">
            <w:pPr>
              <w:widowControl/>
              <w:rPr>
                <w:del w:id="4561" w:author="长音" w:date="2026-07-22T11:54:35Z"/>
                <w:rFonts w:ascii="宋体" w:hAnsi="宋体" w:eastAsia="宋体" w:cs="Times New Roman"/>
                <w:kern w:val="0"/>
                <w:szCs w:val="21"/>
              </w:rPr>
            </w:pPr>
            <w:del w:id="4562" w:author="长音" w:date="2026-07-22T11:54:35Z">
              <w:r>
                <w:rPr>
                  <w:rFonts w:hint="eastAsia" w:ascii="宋体" w:hAnsi="宋体" w:eastAsia="宋体" w:cs="Times New Roman"/>
                  <w:b/>
                  <w:kern w:val="0"/>
                  <w:szCs w:val="21"/>
                </w:rPr>
                <w:delText>（说明：提供承诺函）</w:delText>
              </w:r>
            </w:del>
          </w:p>
        </w:tc>
      </w:tr>
    </w:tbl>
    <w:p w14:paraId="7A3912B4">
      <w:pPr>
        <w:jc w:val="left"/>
        <w:rPr>
          <w:del w:id="4563" w:author="长音" w:date="2026-07-22T11:54:35Z"/>
          <w:rFonts w:ascii="宋体" w:hAnsi="宋体" w:eastAsia="宋体" w:cs="Times New Roman"/>
          <w:sz w:val="28"/>
          <w:szCs w:val="28"/>
        </w:rPr>
      </w:pPr>
      <w:del w:id="4564" w:author="长音" w:date="2026-07-22T11:54:35Z">
        <w:r>
          <w:rPr>
            <w:rFonts w:hint="eastAsia" w:ascii="宋体" w:hAnsi="宋体" w:eastAsia="宋体" w:cs="Times New Roman"/>
            <w:sz w:val="28"/>
            <w:szCs w:val="28"/>
            <w:lang w:val="en-US" w:eastAsia="zh-CN"/>
          </w:rPr>
          <w:delText>★</w:delText>
        </w:r>
      </w:del>
      <w:del w:id="4565" w:author="长音" w:date="2026-07-22T11:54:35Z">
        <w:r>
          <w:rPr>
            <w:rFonts w:hint="eastAsia" w:ascii="宋体" w:hAnsi="宋体" w:eastAsia="宋体" w:cs="Times New Roman"/>
            <w:sz w:val="28"/>
            <w:szCs w:val="28"/>
          </w:rPr>
          <w:delText>2、供应商为本项目配备的人员须与供应商签订劳动合同并按规定缴纳社会保险。人员均需身体健康（食堂服务人员需提供健康证），签订合同前内供应商应提供服务人员花名册和相关人员的身份证以及其他需提交的相关证明材料原件（学历证书、技术职业资格证书等）供采购人查验，如供应商未按时提供或所提交的材料与投标响应文件中提供的材料不符或人证不符，将视为虚假响应谋取中标，如有相关情况采购人应及时上报财政部门，由财政部门作出决定。</w:delText>
        </w:r>
      </w:del>
    </w:p>
    <w:p w14:paraId="57112AA8">
      <w:pPr>
        <w:spacing w:line="560" w:lineRule="exact"/>
        <w:rPr>
          <w:rFonts w:hint="eastAsia" w:ascii="宋体" w:hAnsi="宋体" w:eastAsia="宋体" w:cs="Times New Roman"/>
          <w:sz w:val="28"/>
          <w:szCs w:val="28"/>
        </w:rPr>
      </w:pPr>
      <w:del w:id="4566" w:author="长音" w:date="2026-07-22T11:54:35Z">
        <w:r>
          <w:rPr>
            <w:rFonts w:hint="eastAsia" w:ascii="宋体" w:hAnsi="宋体" w:eastAsia="宋体" w:cs="Times New Roman"/>
            <w:sz w:val="28"/>
            <w:szCs w:val="28"/>
          </w:rPr>
          <w:delText>3、合同履行期间，供应商提供的服务人员未能达到工作要求，采购人有权要求及时更换服务人员，因此产生的劳务纠纷及赔偿由供应商承担。服务期间，未经采购人同意供应商不得随意更换人员，尤其是重要管理岗位人员，如遇特殊情况需要更换的须经采购人同意后方可更换人员。供应商所派所有人员在服务时间内必须专职为成都金沙遗址博物馆服务。</w:delText>
        </w:r>
      </w:del>
    </w:p>
    <w:p w14:paraId="6BBE30E2">
      <w:pPr>
        <w:numPr>
          <w:ilvl w:val="-1"/>
          <w:numId w:val="0"/>
        </w:num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方正仿宋">
    <w:altName w:val="Times New Roman"/>
    <w:panose1 w:val="00000000000000000000"/>
    <w:charset w:val="00"/>
    <w:family w:val="auto"/>
    <w:pitch w:val="default"/>
    <w:sig w:usb0="00000000" w:usb1="00000000" w:usb2="00000000" w:usb3="00000000" w:csb0="0000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Segoe UI Symbol">
    <w:panose1 w:val="020B0502040204020203"/>
    <w:charset w:val="00"/>
    <w:family w:val="swiss"/>
    <w:pitch w:val="default"/>
    <w:sig w:usb0="8000006F" w:usb1="1200FBEF" w:usb2="0064C000" w:usb3="00000002" w:csb0="00000001" w:csb1="4000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844A94"/>
    <w:multiLevelType w:val="singleLevel"/>
    <w:tmpl w:val="C3844A94"/>
    <w:lvl w:ilvl="0" w:tentative="0">
      <w:start w:val="1"/>
      <w:numFmt w:val="decimal"/>
      <w:lvlText w:val="%1)"/>
      <w:lvlJc w:val="left"/>
      <w:pPr>
        <w:ind w:left="425" w:hanging="425"/>
      </w:pPr>
      <w:rPr>
        <w:rFonts w:hint="default"/>
      </w:rPr>
    </w:lvl>
  </w:abstractNum>
  <w:abstractNum w:abstractNumId="1">
    <w:nsid w:val="CA665A4C"/>
    <w:multiLevelType w:val="singleLevel"/>
    <w:tmpl w:val="CA665A4C"/>
    <w:lvl w:ilvl="0" w:tentative="0">
      <w:start w:val="1"/>
      <w:numFmt w:val="decimal"/>
      <w:lvlText w:val="(%1)"/>
      <w:lvlJc w:val="left"/>
      <w:pPr>
        <w:ind w:left="425" w:hanging="425"/>
      </w:pPr>
      <w:rPr>
        <w:rFonts w:hint="default"/>
      </w:rPr>
    </w:lvl>
  </w:abstractNum>
  <w:abstractNum w:abstractNumId="2">
    <w:nsid w:val="CB3FC825"/>
    <w:multiLevelType w:val="singleLevel"/>
    <w:tmpl w:val="CB3FC825"/>
    <w:lvl w:ilvl="0" w:tentative="0">
      <w:start w:val="1"/>
      <w:numFmt w:val="decimal"/>
      <w:lvlText w:val="%1."/>
      <w:lvlJc w:val="left"/>
      <w:pPr>
        <w:tabs>
          <w:tab w:val="left" w:pos="312"/>
        </w:tabs>
      </w:pPr>
    </w:lvl>
  </w:abstractNum>
  <w:abstractNum w:abstractNumId="3">
    <w:nsid w:val="D6B1296A"/>
    <w:multiLevelType w:val="singleLevel"/>
    <w:tmpl w:val="D6B1296A"/>
    <w:lvl w:ilvl="0" w:tentative="0">
      <w:start w:val="1"/>
      <w:numFmt w:val="decimalEnclosedCircleChinese"/>
      <w:suff w:val="nothing"/>
      <w:lvlText w:val="%1　"/>
      <w:lvlJc w:val="left"/>
      <w:pPr>
        <w:ind w:left="0" w:firstLine="400"/>
      </w:pPr>
      <w:rPr>
        <w:rFonts w:hint="eastAsia"/>
      </w:rPr>
    </w:lvl>
  </w:abstractNum>
  <w:abstractNum w:abstractNumId="4">
    <w:nsid w:val="0ACC39FB"/>
    <w:multiLevelType w:val="singleLevel"/>
    <w:tmpl w:val="0ACC39FB"/>
    <w:lvl w:ilvl="0" w:tentative="0">
      <w:start w:val="10"/>
      <w:numFmt w:val="decimal"/>
      <w:suff w:val="nothing"/>
      <w:lvlText w:val="（%1）"/>
      <w:lvlJc w:val="left"/>
    </w:lvl>
  </w:abstractNum>
  <w:abstractNum w:abstractNumId="5">
    <w:nsid w:val="347E96A8"/>
    <w:multiLevelType w:val="singleLevel"/>
    <w:tmpl w:val="347E96A8"/>
    <w:lvl w:ilvl="0" w:tentative="0">
      <w:start w:val="1"/>
      <w:numFmt w:val="decimalEnclosedCircleChinese"/>
      <w:suff w:val="nothing"/>
      <w:lvlText w:val="%1　"/>
      <w:lvlJc w:val="left"/>
      <w:pPr>
        <w:ind w:left="0" w:firstLine="400"/>
      </w:pPr>
      <w:rPr>
        <w:rFonts w:hint="eastAsia"/>
      </w:rPr>
    </w:lvl>
  </w:abstractNum>
  <w:abstractNum w:abstractNumId="6">
    <w:nsid w:val="4C61F1DA"/>
    <w:multiLevelType w:val="singleLevel"/>
    <w:tmpl w:val="4C61F1DA"/>
    <w:lvl w:ilvl="0" w:tentative="0">
      <w:start w:val="1"/>
      <w:numFmt w:val="decimal"/>
      <w:lvlText w:val="%1)"/>
      <w:lvlJc w:val="left"/>
      <w:pPr>
        <w:ind w:left="425" w:hanging="425"/>
      </w:pPr>
      <w:rPr>
        <w:rFonts w:hint="default"/>
      </w:rPr>
    </w:lvl>
  </w:abstractNum>
  <w:abstractNum w:abstractNumId="7">
    <w:nsid w:val="6D9971C9"/>
    <w:multiLevelType w:val="singleLevel"/>
    <w:tmpl w:val="6D9971C9"/>
    <w:lvl w:ilvl="0" w:tentative="0">
      <w:start w:val="1"/>
      <w:numFmt w:val="decimalEnclosedCircleChinese"/>
      <w:suff w:val="nothing"/>
      <w:lvlText w:val="%1　"/>
      <w:lvlJc w:val="left"/>
      <w:pPr>
        <w:ind w:left="0" w:firstLine="400"/>
      </w:pPr>
      <w:rPr>
        <w:rFonts w:hint="eastAsia"/>
      </w:rPr>
    </w:lvl>
  </w:abstractNum>
  <w:abstractNum w:abstractNumId="8">
    <w:nsid w:val="7480B274"/>
    <w:multiLevelType w:val="singleLevel"/>
    <w:tmpl w:val="7480B274"/>
    <w:lvl w:ilvl="0" w:tentative="0">
      <w:start w:val="1"/>
      <w:numFmt w:val="decimal"/>
      <w:lvlText w:val="%1."/>
      <w:lvlJc w:val="left"/>
      <w:pPr>
        <w:tabs>
          <w:tab w:val="left" w:pos="312"/>
        </w:tabs>
      </w:pPr>
    </w:lvl>
  </w:abstractNum>
  <w:num w:numId="1">
    <w:abstractNumId w:val="3"/>
  </w:num>
  <w:num w:numId="2">
    <w:abstractNumId w:val="1"/>
  </w:num>
  <w:num w:numId="3">
    <w:abstractNumId w:val="4"/>
  </w:num>
  <w:num w:numId="4">
    <w:abstractNumId w:val="5"/>
  </w:num>
  <w:num w:numId="5">
    <w:abstractNumId w:val="0"/>
  </w:num>
  <w:num w:numId="6">
    <w:abstractNumId w:val="7"/>
  </w:num>
  <w:num w:numId="7">
    <w:abstractNumId w:val="6"/>
  </w:num>
  <w:num w:numId="8">
    <w:abstractNumId w:val="8"/>
  </w:num>
  <w:num w:numId="9">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程莉">
    <w15:presenceInfo w15:providerId="None" w15:userId="程莉"/>
  </w15:person>
  <w15:person w15:author="长音">
    <w15:presenceInfo w15:providerId="WPS Office" w15:userId="872815823"/>
  </w15:person>
  <w15:person w15:author="郭稆强">
    <w15:presenceInfo w15:providerId="None" w15:userId="郭稆强"/>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M0OGVkYTMwNzUyOTM4OWVjZWM5OTAzZTNlZDAwNmIifQ=="/>
  </w:docVars>
  <w:rsids>
    <w:rsidRoot w:val="009E71E1"/>
    <w:rsid w:val="00106E30"/>
    <w:rsid w:val="007B561B"/>
    <w:rsid w:val="009E71E1"/>
    <w:rsid w:val="00EC31F1"/>
    <w:rsid w:val="093E2388"/>
    <w:rsid w:val="09B34FDE"/>
    <w:rsid w:val="0BC260BD"/>
    <w:rsid w:val="0DF64E34"/>
    <w:rsid w:val="0E6C1F07"/>
    <w:rsid w:val="0EAB349F"/>
    <w:rsid w:val="13A32BC4"/>
    <w:rsid w:val="201F2396"/>
    <w:rsid w:val="242C4A30"/>
    <w:rsid w:val="248505FC"/>
    <w:rsid w:val="24C41DD9"/>
    <w:rsid w:val="280814F3"/>
    <w:rsid w:val="2B3E52CC"/>
    <w:rsid w:val="2BD10EA5"/>
    <w:rsid w:val="2C3C763E"/>
    <w:rsid w:val="2CA1389C"/>
    <w:rsid w:val="2DE31D4D"/>
    <w:rsid w:val="2E0A67EC"/>
    <w:rsid w:val="30ED5B8F"/>
    <w:rsid w:val="314F4682"/>
    <w:rsid w:val="32DE4132"/>
    <w:rsid w:val="34C8309F"/>
    <w:rsid w:val="3593050B"/>
    <w:rsid w:val="38DA7056"/>
    <w:rsid w:val="390B151E"/>
    <w:rsid w:val="3A504915"/>
    <w:rsid w:val="3AAB526F"/>
    <w:rsid w:val="3AFC544C"/>
    <w:rsid w:val="3B0D0D25"/>
    <w:rsid w:val="3CEA435A"/>
    <w:rsid w:val="42714011"/>
    <w:rsid w:val="427A637C"/>
    <w:rsid w:val="473B593D"/>
    <w:rsid w:val="49DE74FD"/>
    <w:rsid w:val="4C7958ED"/>
    <w:rsid w:val="50324731"/>
    <w:rsid w:val="51774303"/>
    <w:rsid w:val="525F17E0"/>
    <w:rsid w:val="53B37937"/>
    <w:rsid w:val="53E30617"/>
    <w:rsid w:val="57942F6B"/>
    <w:rsid w:val="5D683244"/>
    <w:rsid w:val="5E731884"/>
    <w:rsid w:val="5F225246"/>
    <w:rsid w:val="607E0F2E"/>
    <w:rsid w:val="6459506F"/>
    <w:rsid w:val="64FE549B"/>
    <w:rsid w:val="661F25AD"/>
    <w:rsid w:val="69692AB5"/>
    <w:rsid w:val="6A7554EE"/>
    <w:rsid w:val="6B831182"/>
    <w:rsid w:val="6BD44496"/>
    <w:rsid w:val="6C7D57C0"/>
    <w:rsid w:val="71687124"/>
    <w:rsid w:val="79333388"/>
    <w:rsid w:val="798617BA"/>
    <w:rsid w:val="7B814CF8"/>
    <w:rsid w:val="7BC40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0"/>
    <w:semiHidden/>
    <w:unhideWhenUsed/>
    <w:qFormat/>
    <w:uiPriority w:val="99"/>
    <w:pPr>
      <w:spacing w:before="100" w:beforeAutospacing="1" w:after="120"/>
    </w:pPr>
    <w:rPr>
      <w:rFonts w:ascii="Times New Roman" w:hAnsi="Times New Roman" w:eastAsia="方正仿宋" w:cs="Times New Roman"/>
      <w:sz w:val="32"/>
      <w:szCs w:val="32"/>
    </w:rPr>
  </w:style>
  <w:style w:type="paragraph" w:styleId="3">
    <w:name w:val="annotation text"/>
    <w:basedOn w:val="1"/>
    <w:link w:val="13"/>
    <w:unhideWhenUsed/>
    <w:qFormat/>
    <w:uiPriority w:val="99"/>
    <w:pPr>
      <w:jc w:val="left"/>
    </w:pPr>
    <w:rPr>
      <w:rFonts w:ascii="Times New Roman" w:hAnsi="Times New Roman" w:eastAsia="方正仿宋" w:cs="Times New Roman"/>
      <w:sz w:val="32"/>
      <w:szCs w:val="32"/>
    </w:rPr>
  </w:style>
  <w:style w:type="paragraph" w:styleId="4">
    <w:name w:val="Balloon Text"/>
    <w:basedOn w:val="1"/>
    <w:link w:val="16"/>
    <w:semiHidden/>
    <w:unhideWhenUsed/>
    <w:qFormat/>
    <w:uiPriority w:val="99"/>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unhideWhenUsed/>
    <w:qFormat/>
    <w:uiPriority w:val="99"/>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rPr>
  </w:style>
  <w:style w:type="character" w:customStyle="1" w:styleId="10">
    <w:name w:val="正文文本 字符"/>
    <w:basedOn w:val="8"/>
    <w:link w:val="2"/>
    <w:semiHidden/>
    <w:qFormat/>
    <w:uiPriority w:val="99"/>
    <w:rPr>
      <w:rFonts w:ascii="Times New Roman" w:hAnsi="Times New Roman" w:eastAsia="方正仿宋" w:cs="Times New Roman"/>
      <w:sz w:val="32"/>
      <w:szCs w:val="32"/>
    </w:rPr>
  </w:style>
  <w:style w:type="paragraph" w:customStyle="1" w:styleId="11">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
    <w:name w:val="null3"/>
    <w:basedOn w:val="1"/>
    <w:qFormat/>
    <w:uiPriority w:val="0"/>
    <w:pPr>
      <w:widowControl/>
      <w:jc w:val="left"/>
    </w:pPr>
    <w:rPr>
      <w:rFonts w:ascii="Calibri" w:hAnsi="Calibri" w:eastAsia="宋体" w:cs="Times New Roman"/>
      <w:kern w:val="0"/>
      <w:sz w:val="24"/>
      <w:szCs w:val="24"/>
    </w:rPr>
  </w:style>
  <w:style w:type="character" w:customStyle="1" w:styleId="13">
    <w:name w:val="批注文字 字符"/>
    <w:basedOn w:val="8"/>
    <w:link w:val="3"/>
    <w:qFormat/>
    <w:uiPriority w:val="99"/>
    <w:rPr>
      <w:rFonts w:ascii="Times New Roman" w:hAnsi="Times New Roman" w:eastAsia="方正仿宋" w:cs="Times New Roman"/>
      <w:sz w:val="32"/>
      <w:szCs w:val="32"/>
    </w:rPr>
  </w:style>
  <w:style w:type="paragraph" w:customStyle="1" w:styleId="14">
    <w:name w:val="Table Paragraph"/>
    <w:basedOn w:val="1"/>
    <w:qFormat/>
    <w:uiPriority w:val="0"/>
    <w:rPr>
      <w:rFonts w:ascii="宋体" w:hAnsi="宋体" w:eastAsia="宋体" w:cs="宋体"/>
      <w:sz w:val="32"/>
      <w:szCs w:val="32"/>
    </w:rPr>
  </w:style>
  <w:style w:type="table" w:customStyle="1" w:styleId="15">
    <w:name w:val="Table Normal"/>
    <w:basedOn w:val="6"/>
    <w:qFormat/>
    <w:uiPriority w:val="0"/>
    <w:rPr>
      <w:rFonts w:ascii="Times New Roman" w:hAnsi="Times New Roman" w:eastAsia="Times New Roman" w:cs="Times New Roman"/>
      <w:kern w:val="0"/>
      <w:sz w:val="20"/>
      <w:szCs w:val="20"/>
    </w:rPr>
    <w:tblPr>
      <w:tblCellMar>
        <w:left w:w="0" w:type="dxa"/>
        <w:right w:w="0" w:type="dxa"/>
      </w:tblCellMar>
    </w:tblPr>
  </w:style>
  <w:style w:type="character" w:customStyle="1" w:styleId="16">
    <w:name w:val="批注框文本 字符"/>
    <w:basedOn w:val="8"/>
    <w:link w:val="4"/>
    <w:semiHidden/>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font11"/>
    <w:basedOn w:val="8"/>
    <w:qFormat/>
    <w:uiPriority w:val="0"/>
    <w:rPr>
      <w:rFonts w:hint="default" w:ascii="方正仿宋" w:hAnsi="方正仿宋" w:eastAsia="方正仿宋" w:cs="方正仿宋"/>
      <w:b/>
      <w:bCs/>
      <w:color w:val="000000"/>
      <w:sz w:val="22"/>
      <w:szCs w:val="22"/>
      <w:u w:val="none"/>
    </w:rPr>
  </w:style>
  <w:style w:type="character" w:customStyle="1" w:styleId="19">
    <w:name w:val="font21"/>
    <w:basedOn w:val="8"/>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2913</Words>
  <Characters>3983</Characters>
  <Lines>762</Lines>
  <Paragraphs>214</Paragraphs>
  <TotalTime>9</TotalTime>
  <ScaleCrop>false</ScaleCrop>
  <LinksUpToDate>false</LinksUpToDate>
  <CharactersWithSpaces>4063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2023-08-09T02:35:00Z</dcterms:created>
  <dc:creator>汪江林</dc:creator>
  <cp:lastModifiedBy>郭稆强</cp:lastModifiedBy>
  <cp:lastPrinted>2026-07-23T03:06:00Z</cp:lastPrinted>
  <dcterms:modified xsi:type="dcterms:W3CDTF">2026-08-03T08:17:11Z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9F540F3BFBE041A49716060E3E03E4B4_13</vt:lpwstr>
  </property>
  <property fmtid="{D5CDD505-2E9C-101B-9397-08002B2CF9AE}" pid="4" name="KSOTemplateDocerSaveRecord">
    <vt:lpwstr>eyJoZGlkIjoiMmMwNzg2YmU3NGJkNTEzOWI2ODZkNDgxZjIyYTIxODMiLCJ1c2VySWQiOiIxMTIzOTUxNjY4In0=</vt:lpwstr>
  </property>
</Properties>
</file>